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522B" w:rsidRDefault="0031522B" w:rsidP="00B46E2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31522B" w:rsidRPr="0031522B" w:rsidRDefault="0031522B" w:rsidP="003152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1522B" w:rsidRPr="0031522B" w:rsidRDefault="0031522B" w:rsidP="003152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152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 О С </w:t>
      </w:r>
      <w:proofErr w:type="spellStart"/>
      <w:proofErr w:type="gramStart"/>
      <w:r w:rsidRPr="003152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proofErr w:type="spellEnd"/>
      <w:proofErr w:type="gramEnd"/>
      <w:r w:rsidRPr="003152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Й С К А Я   Ф Е Д Е Р А Ц И Я</w:t>
      </w:r>
    </w:p>
    <w:p w:rsidR="0031522B" w:rsidRPr="0031522B" w:rsidRDefault="0031522B" w:rsidP="0031522B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pacing w:val="28"/>
          <w:sz w:val="28"/>
          <w:szCs w:val="28"/>
          <w:lang w:eastAsia="ru-RU"/>
        </w:rPr>
      </w:pPr>
      <w:r w:rsidRPr="0031522B">
        <w:rPr>
          <w:rFonts w:ascii="Times New Roman" w:eastAsia="Times New Roman" w:hAnsi="Times New Roman" w:cs="Times New Roman"/>
          <w:b/>
          <w:color w:val="000000"/>
          <w:spacing w:val="28"/>
          <w:sz w:val="28"/>
          <w:szCs w:val="28"/>
          <w:lang w:eastAsia="ru-RU"/>
        </w:rPr>
        <w:t>ИРКУТСКАЯ ОБЛАСТЬ</w:t>
      </w:r>
    </w:p>
    <w:p w:rsidR="0031522B" w:rsidRPr="0031522B" w:rsidRDefault="0031522B" w:rsidP="0031522B">
      <w:pPr>
        <w:tabs>
          <w:tab w:val="center" w:pos="4153"/>
          <w:tab w:val="right" w:pos="830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28"/>
          <w:szCs w:val="28"/>
          <w:lang w:eastAsia="ru-RU"/>
        </w:rPr>
      </w:pPr>
      <w:r w:rsidRPr="0031522B">
        <w:rPr>
          <w:rFonts w:ascii="Times New Roman" w:eastAsia="Times New Roman" w:hAnsi="Times New Roman" w:cs="Times New Roman"/>
          <w:b/>
          <w:color w:val="000000"/>
          <w:spacing w:val="20"/>
          <w:sz w:val="28"/>
          <w:szCs w:val="28"/>
          <w:lang w:eastAsia="ru-RU"/>
        </w:rPr>
        <w:t>ДУМА МУНИЦИПАЛЬНОГО ОБРАЗОВАНИЯ</w:t>
      </w:r>
    </w:p>
    <w:p w:rsidR="00AB16E5" w:rsidRDefault="0031522B" w:rsidP="00AB16E5">
      <w:pPr>
        <w:tabs>
          <w:tab w:val="center" w:pos="4153"/>
          <w:tab w:val="right" w:pos="830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28"/>
          <w:szCs w:val="28"/>
          <w:lang w:eastAsia="ru-RU"/>
        </w:rPr>
      </w:pPr>
      <w:r w:rsidRPr="0031522B"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  <w:t>«</w:t>
      </w:r>
      <w:proofErr w:type="spellStart"/>
      <w:r w:rsidRPr="0031522B"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  <w:t>Аларь</w:t>
      </w:r>
      <w:proofErr w:type="spellEnd"/>
      <w:r w:rsidRPr="0031522B"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  <w:t>»</w:t>
      </w:r>
    </w:p>
    <w:p w:rsidR="00B46E2F" w:rsidRPr="00AB16E5" w:rsidRDefault="0031522B" w:rsidP="00AB16E5">
      <w:pPr>
        <w:tabs>
          <w:tab w:val="center" w:pos="4153"/>
          <w:tab w:val="right" w:pos="8306"/>
        </w:tabs>
        <w:spacing w:after="0" w:line="360" w:lineRule="auto"/>
        <w:jc w:val="center"/>
        <w:rPr>
          <w:ins w:id="0" w:author="Admin" w:date="2015-06-22T15:54:00Z"/>
          <w:rFonts w:ascii="Times New Roman" w:eastAsia="Times New Roman" w:hAnsi="Times New Roman" w:cs="Times New Roman"/>
          <w:b/>
          <w:color w:val="000000"/>
          <w:spacing w:val="20"/>
          <w:sz w:val="28"/>
          <w:szCs w:val="28"/>
          <w:lang w:eastAsia="ru-RU"/>
        </w:rPr>
      </w:pPr>
      <w:bookmarkStart w:id="1" w:name="_GoBack"/>
      <w:bookmarkEnd w:id="1"/>
      <w:r w:rsidRPr="0031522B"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  <w:t>Р Е Ш Е Н И Е</w:t>
      </w:r>
    </w:p>
    <w:p w:rsidR="00B46E2F" w:rsidRPr="00682F4E" w:rsidRDefault="00B46E2F" w:rsidP="00B46E2F">
      <w:pPr>
        <w:pBdr>
          <w:bottom w:val="single" w:sz="12" w:space="10" w:color="auto"/>
        </w:pBd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i/>
          <w:iCs/>
          <w:vanish/>
          <w:sz w:val="24"/>
          <w:szCs w:val="24"/>
        </w:rPr>
      </w:pPr>
    </w:p>
    <w:p w:rsidR="0031522B" w:rsidRPr="002C53D2" w:rsidRDefault="0031522B" w:rsidP="002C53D2">
      <w:pPr>
        <w:pBdr>
          <w:bottom w:val="single" w:sz="12" w:space="10" w:color="auto"/>
        </w:pBd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46E2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</w:p>
    <w:p w:rsidR="00B46E2F" w:rsidRPr="00B46E2F" w:rsidRDefault="002C53D2" w:rsidP="00B46E2F">
      <w:pPr>
        <w:shd w:val="clear" w:color="auto" w:fill="FFFFFF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От 29</w:t>
      </w:r>
      <w:r w:rsidR="00664870" w:rsidRPr="00664870">
        <w:rPr>
          <w:rFonts w:ascii="Times New Roman" w:eastAsia="Calibri" w:hAnsi="Times New Roman" w:cs="Times New Roman"/>
          <w:bCs/>
          <w:sz w:val="24"/>
          <w:szCs w:val="24"/>
        </w:rPr>
        <w:t>.06.2016г № 83/3-дмо</w:t>
      </w:r>
      <w:r w:rsidR="00B46E2F" w:rsidRPr="00664870">
        <w:rPr>
          <w:rFonts w:ascii="Times New Roman" w:eastAsia="Calibri" w:hAnsi="Times New Roman" w:cs="Times New Roman"/>
          <w:bCs/>
          <w:sz w:val="24"/>
          <w:szCs w:val="24"/>
        </w:rPr>
        <w:t xml:space="preserve">       </w:t>
      </w:r>
      <w:r w:rsidR="00B46E2F" w:rsidRPr="00B46E2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                                                                   </w:t>
      </w:r>
      <w:r w:rsidR="0066487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     </w:t>
      </w:r>
      <w:r w:rsidR="005303F5" w:rsidRPr="005303F5">
        <w:rPr>
          <w:rFonts w:ascii="Times New Roman" w:eastAsia="Calibri" w:hAnsi="Times New Roman" w:cs="Times New Roman"/>
          <w:bCs/>
          <w:sz w:val="24"/>
          <w:szCs w:val="24"/>
        </w:rPr>
        <w:t xml:space="preserve">с. </w:t>
      </w:r>
      <w:proofErr w:type="spellStart"/>
      <w:r w:rsidR="005303F5" w:rsidRPr="005303F5">
        <w:rPr>
          <w:rFonts w:ascii="Times New Roman" w:eastAsia="Calibri" w:hAnsi="Times New Roman" w:cs="Times New Roman"/>
          <w:bCs/>
          <w:sz w:val="24"/>
          <w:szCs w:val="24"/>
        </w:rPr>
        <w:t>Аларь</w:t>
      </w:r>
      <w:proofErr w:type="spellEnd"/>
      <w:r w:rsidR="00B46E2F" w:rsidRPr="00B46E2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                    </w:t>
      </w:r>
    </w:p>
    <w:p w:rsidR="00B46E2F" w:rsidRPr="00B46E2F" w:rsidRDefault="00B46E2F" w:rsidP="00B46E2F">
      <w:pPr>
        <w:shd w:val="clear" w:color="auto" w:fill="FFFFFF"/>
        <w:spacing w:after="0" w:line="322" w:lineRule="exact"/>
        <w:ind w:right="3765"/>
        <w:rPr>
          <w:rFonts w:ascii="Times New Roman" w:eastAsia="Calibri" w:hAnsi="Times New Roman" w:cs="Times New Roman"/>
          <w:sz w:val="24"/>
          <w:szCs w:val="24"/>
        </w:rPr>
      </w:pPr>
      <w:r w:rsidRPr="00B46E2F">
        <w:rPr>
          <w:rFonts w:ascii="Times New Roman" w:eastAsia="Calibri" w:hAnsi="Times New Roman" w:cs="Times New Roman"/>
          <w:sz w:val="24"/>
          <w:szCs w:val="24"/>
        </w:rPr>
        <w:t xml:space="preserve">«Об утверждении Положения о муниципально-частном партнерстве в </w:t>
      </w:r>
      <w:r w:rsidR="00682F4E">
        <w:rPr>
          <w:rFonts w:ascii="Times New Roman" w:eastAsia="Calibri" w:hAnsi="Times New Roman" w:cs="Times New Roman"/>
          <w:spacing w:val="-2"/>
          <w:sz w:val="24"/>
          <w:szCs w:val="24"/>
        </w:rPr>
        <w:t>муниципальном образовании  «Аларь</w:t>
      </w:r>
      <w:r w:rsidRPr="00B46E2F">
        <w:rPr>
          <w:rFonts w:ascii="Times New Roman" w:eastAsia="Calibri" w:hAnsi="Times New Roman" w:cs="Times New Roman"/>
          <w:spacing w:val="-2"/>
          <w:sz w:val="24"/>
          <w:szCs w:val="24"/>
        </w:rPr>
        <w:t>»</w:t>
      </w:r>
    </w:p>
    <w:p w:rsidR="00B46E2F" w:rsidRPr="00B46E2F" w:rsidRDefault="00B46E2F" w:rsidP="00B46E2F">
      <w:pPr>
        <w:shd w:val="clear" w:color="auto" w:fill="FFFFFF"/>
        <w:spacing w:after="0" w:line="322" w:lineRule="exact"/>
        <w:ind w:left="380" w:right="3765"/>
        <w:rPr>
          <w:rFonts w:ascii="Times New Roman" w:eastAsia="Calibri" w:hAnsi="Times New Roman" w:cs="Times New Roman"/>
          <w:sz w:val="24"/>
          <w:szCs w:val="24"/>
        </w:rPr>
      </w:pPr>
    </w:p>
    <w:p w:rsidR="00B46E2F" w:rsidRPr="00B46E2F" w:rsidRDefault="00B46E2F" w:rsidP="00B46E2F">
      <w:pPr>
        <w:shd w:val="clear" w:color="auto" w:fill="FFFFFF"/>
        <w:spacing w:after="0" w:line="322" w:lineRule="exact"/>
        <w:ind w:left="380" w:right="3765"/>
        <w:rPr>
          <w:rFonts w:ascii="Times New Roman" w:eastAsia="Calibri" w:hAnsi="Times New Roman" w:cs="Times New Roman"/>
          <w:sz w:val="24"/>
          <w:szCs w:val="24"/>
        </w:rPr>
      </w:pPr>
    </w:p>
    <w:p w:rsidR="00B46E2F" w:rsidRPr="00B46E2F" w:rsidRDefault="00B46E2F" w:rsidP="00B46E2F">
      <w:pPr>
        <w:shd w:val="clear" w:color="auto" w:fill="FFFFFF"/>
        <w:spacing w:after="0" w:line="322" w:lineRule="exact"/>
        <w:ind w:right="567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6E2F">
        <w:rPr>
          <w:rFonts w:ascii="Times New Roman" w:eastAsia="Calibri" w:hAnsi="Times New Roman" w:cs="Times New Roman"/>
          <w:sz w:val="24"/>
          <w:szCs w:val="24"/>
        </w:rPr>
        <w:t xml:space="preserve">В целях регулирования взаимоотношений органов местного самоуправления, юридических лиц в рамках муниципально-частного партнерства, в соответствии с Гражданским кодексом Российской Федерации, Земельным кодексом Российской Федерации, Градостроительным кодексом Российской Федерации, Федеральным законом от 21.07.2005 № 115-ФЗ «О концессионных соглашениях», Федеральным законом от 13.07.2015 № 224-ФЗ «О государственно-частном партнерстве, муниципально–частном партнерстве в Российской Федерации и внесении изменений в отдельные законодательные акты Российской Федерации», руководствуясь Уставом муниципального образования </w:t>
      </w:r>
      <w:r w:rsidR="00682F4E">
        <w:rPr>
          <w:rFonts w:ascii="Times New Roman" w:eastAsia="Calibri" w:hAnsi="Times New Roman" w:cs="Times New Roman"/>
          <w:sz w:val="24"/>
          <w:szCs w:val="24"/>
        </w:rPr>
        <w:t>«Аларь</w:t>
      </w:r>
      <w:r w:rsidRPr="00B46E2F">
        <w:rPr>
          <w:rFonts w:ascii="Times New Roman" w:eastAsia="Calibri" w:hAnsi="Times New Roman" w:cs="Times New Roman"/>
          <w:sz w:val="24"/>
          <w:szCs w:val="24"/>
        </w:rPr>
        <w:t xml:space="preserve">», </w:t>
      </w:r>
    </w:p>
    <w:p w:rsidR="00B46E2F" w:rsidRPr="00682F4E" w:rsidRDefault="00682F4E" w:rsidP="00682F4E">
      <w:pPr>
        <w:shd w:val="clear" w:color="auto" w:fill="FFFFFF"/>
        <w:spacing w:before="286"/>
        <w:jc w:val="center"/>
        <w:rPr>
          <w:rFonts w:ascii="Times New Roman" w:eastAsia="Calibri" w:hAnsi="Times New Roman" w:cs="Times New Roman"/>
          <w:bCs/>
          <w:spacing w:val="-5"/>
          <w:sz w:val="24"/>
          <w:szCs w:val="24"/>
        </w:rPr>
      </w:pPr>
      <w:r w:rsidRPr="00682F4E">
        <w:rPr>
          <w:rFonts w:ascii="Times New Roman" w:eastAsia="Calibri" w:hAnsi="Times New Roman" w:cs="Times New Roman"/>
          <w:bCs/>
          <w:sz w:val="24"/>
          <w:szCs w:val="24"/>
        </w:rPr>
        <w:t>Дума муниципального образования «Аларь»</w:t>
      </w:r>
    </w:p>
    <w:p w:rsidR="00B46E2F" w:rsidRPr="00682F4E" w:rsidRDefault="00B46E2F" w:rsidP="00682F4E">
      <w:pPr>
        <w:shd w:val="clear" w:color="auto" w:fill="FFFFFF"/>
        <w:spacing w:before="286"/>
        <w:ind w:left="4466"/>
        <w:rPr>
          <w:rFonts w:ascii="Times New Roman" w:eastAsia="Calibri" w:hAnsi="Times New Roman" w:cs="Times New Roman"/>
          <w:sz w:val="24"/>
          <w:szCs w:val="24"/>
        </w:rPr>
      </w:pPr>
      <w:r w:rsidRPr="00682F4E">
        <w:rPr>
          <w:rFonts w:ascii="Times New Roman" w:eastAsia="Calibri" w:hAnsi="Times New Roman" w:cs="Times New Roman"/>
          <w:bCs/>
          <w:spacing w:val="-5"/>
          <w:sz w:val="24"/>
          <w:szCs w:val="24"/>
        </w:rPr>
        <w:t>РЕШИЛА:</w:t>
      </w:r>
    </w:p>
    <w:p w:rsidR="00B46E2F" w:rsidRPr="00682F4E" w:rsidRDefault="00682F4E" w:rsidP="00682F4E">
      <w:pPr>
        <w:pStyle w:val="a7"/>
        <w:spacing w:after="0" w:line="240" w:lineRule="auto"/>
        <w:ind w:left="0" w:right="561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1. </w:t>
      </w:r>
      <w:r w:rsidR="00B46E2F" w:rsidRPr="00682F4E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Утвердить прилагаемое Положение </w:t>
      </w:r>
      <w:r w:rsidR="00B46E2F" w:rsidRPr="00682F4E">
        <w:rPr>
          <w:rFonts w:ascii="Times New Roman" w:eastAsia="Calibri" w:hAnsi="Times New Roman" w:cs="Times New Roman"/>
          <w:sz w:val="24"/>
          <w:szCs w:val="24"/>
        </w:rPr>
        <w:t>о муниципально-частном партнерстве в</w:t>
      </w:r>
      <w:r w:rsidRPr="00682F4E">
        <w:rPr>
          <w:rFonts w:ascii="Times New Roman" w:eastAsia="Calibri" w:hAnsi="Times New Roman" w:cs="Times New Roman"/>
          <w:sz w:val="24"/>
          <w:szCs w:val="24"/>
        </w:rPr>
        <w:t xml:space="preserve"> муниципальном образовании «Аларь</w:t>
      </w:r>
      <w:r w:rsidR="00B46E2F" w:rsidRPr="00682F4E">
        <w:rPr>
          <w:rFonts w:ascii="Times New Roman" w:eastAsia="Calibri" w:hAnsi="Times New Roman" w:cs="Times New Roman"/>
          <w:sz w:val="24"/>
          <w:szCs w:val="24"/>
        </w:rPr>
        <w:t>».</w:t>
      </w:r>
    </w:p>
    <w:p w:rsidR="00B46E2F" w:rsidRPr="00B46E2F" w:rsidRDefault="00682F4E" w:rsidP="00682F4E">
      <w:pPr>
        <w:widowControl w:val="0"/>
        <w:shd w:val="clear" w:color="auto" w:fill="FFFFFF"/>
        <w:tabs>
          <w:tab w:val="left" w:pos="1068"/>
          <w:tab w:val="left" w:pos="1134"/>
        </w:tabs>
        <w:autoSpaceDE w:val="0"/>
        <w:autoSpaceDN w:val="0"/>
        <w:adjustRightInd w:val="0"/>
        <w:spacing w:after="0" w:line="240" w:lineRule="auto"/>
        <w:ind w:right="561"/>
        <w:jc w:val="both"/>
        <w:rPr>
          <w:rFonts w:ascii="Times New Roman" w:eastAsia="Calibri" w:hAnsi="Times New Roman" w:cs="Times New Roman"/>
          <w:spacing w:val="-11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2. </w:t>
      </w:r>
      <w:r w:rsidR="00B46E2F" w:rsidRPr="00B46E2F">
        <w:rPr>
          <w:rFonts w:ascii="Times New Roman" w:eastAsia="Calibri" w:hAnsi="Times New Roman" w:cs="Times New Roman"/>
          <w:sz w:val="24"/>
          <w:szCs w:val="24"/>
        </w:rPr>
        <w:t xml:space="preserve">Определить стороной соглашений о муниципально - частном партнерстве от имени </w:t>
      </w:r>
      <w:r>
        <w:rPr>
          <w:rFonts w:ascii="Times New Roman" w:eastAsia="Calibri" w:hAnsi="Times New Roman" w:cs="Times New Roman"/>
          <w:sz w:val="24"/>
          <w:szCs w:val="24"/>
        </w:rPr>
        <w:t>муниципального образования «Аларь</w:t>
      </w:r>
      <w:r w:rsidR="00B46E2F" w:rsidRPr="00B46E2F">
        <w:rPr>
          <w:rFonts w:ascii="Times New Roman" w:eastAsia="Calibri" w:hAnsi="Times New Roman" w:cs="Times New Roman"/>
          <w:sz w:val="24"/>
          <w:szCs w:val="24"/>
        </w:rPr>
        <w:t xml:space="preserve">» администрацию </w:t>
      </w:r>
      <w:r>
        <w:rPr>
          <w:rFonts w:ascii="Times New Roman" w:eastAsia="Calibri" w:hAnsi="Times New Roman" w:cs="Times New Roman"/>
          <w:sz w:val="24"/>
          <w:szCs w:val="24"/>
        </w:rPr>
        <w:t>муниципального образования «Аларь</w:t>
      </w:r>
      <w:r w:rsidR="00B46E2F" w:rsidRPr="00B46E2F">
        <w:rPr>
          <w:rFonts w:ascii="Times New Roman" w:eastAsia="Calibri" w:hAnsi="Times New Roman" w:cs="Times New Roman"/>
          <w:sz w:val="24"/>
          <w:szCs w:val="24"/>
        </w:rPr>
        <w:t>».</w:t>
      </w:r>
    </w:p>
    <w:p w:rsidR="00B46E2F" w:rsidRPr="00B46E2F" w:rsidRDefault="00682F4E" w:rsidP="00682F4E">
      <w:pPr>
        <w:spacing w:after="0" w:line="240" w:lineRule="auto"/>
        <w:ind w:right="561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3.</w:t>
      </w:r>
      <w:r w:rsidR="00B46E2F" w:rsidRPr="00B46E2F">
        <w:rPr>
          <w:rFonts w:ascii="Times New Roman" w:eastAsia="Calibri" w:hAnsi="Times New Roman" w:cs="Times New Roman"/>
          <w:sz w:val="24"/>
          <w:szCs w:val="24"/>
        </w:rPr>
        <w:t xml:space="preserve">  Опубликовать настоящее</w:t>
      </w:r>
      <w:r>
        <w:rPr>
          <w:rFonts w:ascii="Times New Roman" w:eastAsia="Calibri" w:hAnsi="Times New Roman" w:cs="Times New Roman"/>
          <w:sz w:val="24"/>
          <w:szCs w:val="24"/>
        </w:rPr>
        <w:t xml:space="preserve"> решение на официальном сайте муниципального образования «Аларский район»</w:t>
      </w:r>
      <w:r w:rsidR="00B46E2F" w:rsidRPr="00B46E2F">
        <w:rPr>
          <w:rFonts w:ascii="Times New Roman" w:eastAsia="Calibri" w:hAnsi="Times New Roman" w:cs="Times New Roman"/>
          <w:sz w:val="24"/>
          <w:szCs w:val="24"/>
        </w:rPr>
        <w:t xml:space="preserve"> в сети «Интернет».</w:t>
      </w:r>
    </w:p>
    <w:p w:rsidR="00B46E2F" w:rsidRPr="00B46E2F" w:rsidRDefault="00682F4E" w:rsidP="00682F4E">
      <w:pPr>
        <w:tabs>
          <w:tab w:val="left" w:pos="1134"/>
        </w:tabs>
        <w:spacing w:after="0" w:line="240" w:lineRule="auto"/>
        <w:ind w:right="561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4. </w:t>
      </w:r>
      <w:r w:rsidR="00B46E2F" w:rsidRPr="00B46E2F">
        <w:rPr>
          <w:rFonts w:ascii="Times New Roman" w:eastAsia="Calibri" w:hAnsi="Times New Roman" w:cs="Times New Roman"/>
          <w:sz w:val="24"/>
          <w:szCs w:val="24"/>
        </w:rPr>
        <w:t>Настоящее решение вступает в силу со дня его опубликования (обнародования).</w:t>
      </w:r>
    </w:p>
    <w:p w:rsidR="00B46E2F" w:rsidRPr="00B46E2F" w:rsidRDefault="00B46E2F" w:rsidP="00B46E2F">
      <w:pPr>
        <w:shd w:val="clear" w:color="auto" w:fill="FFFFFF"/>
        <w:tabs>
          <w:tab w:val="left" w:pos="1183"/>
        </w:tabs>
        <w:spacing w:before="281" w:line="314" w:lineRule="exact"/>
        <w:ind w:right="56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82F4E" w:rsidRDefault="00664870" w:rsidP="00682F4E">
      <w:pPr>
        <w:shd w:val="clear" w:color="auto" w:fill="FFFFFF"/>
        <w:tabs>
          <w:tab w:val="left" w:pos="1183"/>
        </w:tabs>
        <w:spacing w:after="0" w:line="240" w:lineRule="auto"/>
        <w:ind w:right="1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Глава</w:t>
      </w:r>
      <w:r w:rsidR="00682F4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="00682F4E">
        <w:rPr>
          <w:rFonts w:ascii="Times New Roman" w:eastAsia="Calibri" w:hAnsi="Times New Roman" w:cs="Times New Roman"/>
          <w:sz w:val="24"/>
          <w:szCs w:val="24"/>
        </w:rPr>
        <w:t>муниципального</w:t>
      </w:r>
      <w:proofErr w:type="gramEnd"/>
      <w:r w:rsidR="00682F4E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B46E2F" w:rsidRPr="00B46E2F" w:rsidRDefault="00682F4E" w:rsidP="00682F4E">
      <w:pPr>
        <w:shd w:val="clear" w:color="auto" w:fill="FFFFFF"/>
        <w:tabs>
          <w:tab w:val="left" w:pos="1183"/>
        </w:tabs>
        <w:spacing w:after="0" w:line="240" w:lineRule="auto"/>
        <w:ind w:right="1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образования «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Аларь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»</w:t>
      </w:r>
      <w:r w:rsidR="00B46E2F" w:rsidRPr="00B46E2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А.В.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Батаева</w:t>
      </w:r>
      <w:proofErr w:type="spellEnd"/>
      <w:r w:rsidR="00B46E2F" w:rsidRPr="00B46E2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</w:t>
      </w:r>
    </w:p>
    <w:p w:rsidR="00B46E2F" w:rsidRPr="00B46E2F" w:rsidRDefault="00B46E2F" w:rsidP="00682F4E">
      <w:pPr>
        <w:shd w:val="clear" w:color="auto" w:fill="FFFFFF"/>
        <w:tabs>
          <w:tab w:val="left" w:pos="1183"/>
        </w:tabs>
        <w:spacing w:after="0" w:line="240" w:lineRule="auto"/>
        <w:ind w:right="12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46E2F" w:rsidRPr="00B46E2F" w:rsidRDefault="00B46E2F" w:rsidP="00B46E2F">
      <w:pPr>
        <w:shd w:val="clear" w:color="auto" w:fill="FFFFFF"/>
        <w:tabs>
          <w:tab w:val="left" w:pos="1183"/>
        </w:tabs>
        <w:spacing w:before="281" w:line="314" w:lineRule="exact"/>
        <w:ind w:right="12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46E2F" w:rsidRPr="00B46E2F" w:rsidRDefault="00682F4E" w:rsidP="00B46E2F">
      <w:pPr>
        <w:shd w:val="clear" w:color="auto" w:fill="FFFFFF"/>
        <w:tabs>
          <w:tab w:val="left" w:pos="1183"/>
        </w:tabs>
        <w:spacing w:before="281" w:line="314" w:lineRule="exact"/>
        <w:ind w:right="1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</w:p>
    <w:p w:rsidR="00682F4E" w:rsidRPr="002C53D2" w:rsidRDefault="00682F4E" w:rsidP="00B46E2F">
      <w:pPr>
        <w:shd w:val="clear" w:color="auto" w:fill="FFFFFF"/>
        <w:tabs>
          <w:tab w:val="left" w:pos="1183"/>
          <w:tab w:val="left" w:pos="3960"/>
          <w:tab w:val="center" w:pos="4954"/>
        </w:tabs>
        <w:spacing w:before="281" w:line="314" w:lineRule="exact"/>
        <w:ind w:right="12"/>
        <w:rPr>
          <w:rFonts w:ascii="Times New Roman" w:eastAsia="Calibri" w:hAnsi="Times New Roman" w:cs="Times New Roman"/>
          <w:sz w:val="24"/>
          <w:szCs w:val="24"/>
        </w:rPr>
      </w:pPr>
    </w:p>
    <w:p w:rsidR="00B46E2F" w:rsidRPr="00B46E2F" w:rsidRDefault="00B46E2F" w:rsidP="00B46E2F">
      <w:pPr>
        <w:shd w:val="clear" w:color="auto" w:fill="FFFFFF"/>
        <w:tabs>
          <w:tab w:val="left" w:pos="1183"/>
          <w:tab w:val="left" w:pos="3960"/>
          <w:tab w:val="center" w:pos="4954"/>
        </w:tabs>
        <w:spacing w:before="281" w:line="314" w:lineRule="exact"/>
        <w:ind w:right="12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46E2F">
        <w:rPr>
          <w:rFonts w:ascii="Times New Roman" w:eastAsia="Calibri" w:hAnsi="Times New Roman" w:cs="Times New Roman"/>
          <w:b/>
          <w:bCs/>
          <w:sz w:val="24"/>
          <w:szCs w:val="24"/>
        </w:rPr>
        <w:t>ПОЛОЖЕНИЕ</w:t>
      </w:r>
    </w:p>
    <w:p w:rsidR="00B46E2F" w:rsidRPr="00B46E2F" w:rsidRDefault="00B46E2F" w:rsidP="00B46E2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46E2F">
        <w:rPr>
          <w:rFonts w:ascii="Times New Roman" w:eastAsia="Calibri" w:hAnsi="Times New Roman" w:cs="Times New Roman"/>
          <w:b/>
          <w:bCs/>
          <w:sz w:val="24"/>
          <w:szCs w:val="24"/>
        </w:rPr>
        <w:t>О МУНИЦИПАЛЬН</w:t>
      </w:r>
      <w:r w:rsidR="000F1DAE">
        <w:rPr>
          <w:rFonts w:ascii="Times New Roman" w:eastAsia="Calibri" w:hAnsi="Times New Roman" w:cs="Times New Roman"/>
          <w:b/>
          <w:bCs/>
          <w:sz w:val="24"/>
          <w:szCs w:val="24"/>
        </w:rPr>
        <w:t>О-ЧАСТНОМ ПАРТНЕРСТВЕ В МО «АЛАРЬ</w:t>
      </w:r>
      <w:r w:rsidRPr="00B46E2F">
        <w:rPr>
          <w:rFonts w:ascii="Times New Roman" w:eastAsia="Calibri" w:hAnsi="Times New Roman" w:cs="Times New Roman"/>
          <w:b/>
          <w:bCs/>
          <w:sz w:val="24"/>
          <w:szCs w:val="24"/>
        </w:rPr>
        <w:t>»</w:t>
      </w:r>
    </w:p>
    <w:p w:rsidR="00B46E2F" w:rsidRPr="00B46E2F" w:rsidRDefault="00B46E2F" w:rsidP="002C53D2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46E2F" w:rsidRPr="000F1DAE" w:rsidRDefault="00B46E2F" w:rsidP="000F1D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1DAE">
        <w:rPr>
          <w:rFonts w:ascii="Times New Roman" w:eastAsia="Calibri" w:hAnsi="Times New Roman" w:cs="Times New Roman"/>
          <w:sz w:val="24"/>
          <w:szCs w:val="24"/>
        </w:rPr>
        <w:t>1. ПРЕДМЕТ РЕГУЛИРОВАНИЯ НАСТОЯЩЕГО ПОЛОЖЕНИЯ</w:t>
      </w:r>
    </w:p>
    <w:p w:rsidR="00B46E2F" w:rsidRPr="000F1DAE" w:rsidRDefault="00B46E2F" w:rsidP="000F1D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46E2F" w:rsidRPr="000F1DAE" w:rsidRDefault="00B46E2F" w:rsidP="000F1D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46E2F" w:rsidRPr="000F1DAE" w:rsidRDefault="00682F4E" w:rsidP="000F1DA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1DAE">
        <w:rPr>
          <w:rFonts w:ascii="Times New Roman" w:eastAsia="Calibri" w:hAnsi="Times New Roman" w:cs="Times New Roman"/>
          <w:sz w:val="24"/>
          <w:szCs w:val="24"/>
        </w:rPr>
        <w:t>1.</w:t>
      </w:r>
      <w:r w:rsidR="00B46E2F" w:rsidRPr="000F1DAE">
        <w:rPr>
          <w:rFonts w:ascii="Times New Roman" w:eastAsia="Calibri" w:hAnsi="Times New Roman" w:cs="Times New Roman"/>
          <w:sz w:val="24"/>
          <w:szCs w:val="24"/>
        </w:rPr>
        <w:t xml:space="preserve">Настоящее Положение определяет цели, формы и условия участия </w:t>
      </w:r>
      <w:r w:rsidRPr="000F1DAE">
        <w:rPr>
          <w:rFonts w:ascii="Times New Roman" w:eastAsia="Calibri" w:hAnsi="Times New Roman" w:cs="Times New Roman"/>
          <w:sz w:val="24"/>
          <w:szCs w:val="24"/>
        </w:rPr>
        <w:t>муниципального образования «Аларь</w:t>
      </w:r>
      <w:r w:rsidR="00B46E2F" w:rsidRPr="000F1DAE">
        <w:rPr>
          <w:rFonts w:ascii="Times New Roman" w:eastAsia="Calibri" w:hAnsi="Times New Roman" w:cs="Times New Roman"/>
          <w:sz w:val="24"/>
          <w:szCs w:val="24"/>
        </w:rPr>
        <w:t xml:space="preserve">» в муниципально-частном партнерстве, которое осуществляется в соответствии с Гражданским кодексом Российской Федерации, Земельным кодексом Российской Федерации, Градостроительным кодексом Российской Федерации, Федеральным законом от 21.07.2005 № 115-ФЗ «О концессионных соглашениях», Федеральным законом от 13.07.2015 № 224-ФЗ «О государственно-частном партнерстве, муниципально-частном партнерстве в Российской Федерации и внесении изменений в отдельные законодательные акты Российской Федерации» (далее – Закон № 224-ФЗ). </w:t>
      </w:r>
    </w:p>
    <w:p w:rsidR="00B46E2F" w:rsidRPr="000F1DAE" w:rsidRDefault="00B46E2F" w:rsidP="000F1D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1DAE">
        <w:rPr>
          <w:rFonts w:ascii="Times New Roman" w:eastAsia="Calibri" w:hAnsi="Times New Roman" w:cs="Times New Roman"/>
          <w:sz w:val="24"/>
          <w:szCs w:val="24"/>
        </w:rPr>
        <w:t>2. Настоящее Положение разработано в целях регулирования взаимоотношений органов местного самоуправления, юридических  лиц (далее - партнер) в рамках муниципально-частного партнерства.</w:t>
      </w:r>
    </w:p>
    <w:p w:rsidR="00B46E2F" w:rsidRPr="000F1DAE" w:rsidRDefault="00B46E2F" w:rsidP="000F1D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46E2F" w:rsidRPr="000F1DAE" w:rsidRDefault="00B46E2F" w:rsidP="000F1D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1DAE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B46E2F" w:rsidRPr="000F1DAE" w:rsidRDefault="00B46E2F" w:rsidP="000F1D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1DAE">
        <w:rPr>
          <w:rFonts w:ascii="Times New Roman" w:eastAsia="Calibri" w:hAnsi="Times New Roman" w:cs="Times New Roman"/>
          <w:sz w:val="24"/>
          <w:szCs w:val="24"/>
        </w:rPr>
        <w:t>2. ОСНОВНЫЕ ПОНЯТИЯ, ИСПОЛЬЗУЕМЫЕ В НАСТОЯЩЕМ ПОЛОЖЕНИИ</w:t>
      </w:r>
    </w:p>
    <w:p w:rsidR="00B46E2F" w:rsidRPr="000F1DAE" w:rsidRDefault="00B46E2F" w:rsidP="000F1D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46E2F" w:rsidRPr="000F1DAE" w:rsidRDefault="00B46E2F" w:rsidP="000F1D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1DAE">
        <w:rPr>
          <w:rFonts w:ascii="Times New Roman" w:eastAsia="Calibri" w:hAnsi="Times New Roman" w:cs="Times New Roman"/>
          <w:sz w:val="24"/>
          <w:szCs w:val="24"/>
        </w:rPr>
        <w:t>Для целей настоящего Положения используются следующие основные понятия:</w:t>
      </w:r>
    </w:p>
    <w:p w:rsidR="00B46E2F" w:rsidRPr="000F1DAE" w:rsidRDefault="00B46E2F" w:rsidP="000F1D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1DAE">
        <w:rPr>
          <w:rFonts w:ascii="Times New Roman" w:eastAsia="Calibri" w:hAnsi="Times New Roman" w:cs="Times New Roman"/>
          <w:sz w:val="24"/>
          <w:szCs w:val="24"/>
        </w:rPr>
        <w:t>1) муниципально-частное партнерство - взаи</w:t>
      </w:r>
      <w:r w:rsidR="00682F4E" w:rsidRPr="000F1DAE">
        <w:rPr>
          <w:rFonts w:ascii="Times New Roman" w:eastAsia="Calibri" w:hAnsi="Times New Roman" w:cs="Times New Roman"/>
          <w:sz w:val="24"/>
          <w:szCs w:val="24"/>
        </w:rPr>
        <w:t>мовыгодное сотрудничество МО «Аларь</w:t>
      </w:r>
      <w:r w:rsidRPr="000F1DAE">
        <w:rPr>
          <w:rFonts w:ascii="Times New Roman" w:eastAsia="Calibri" w:hAnsi="Times New Roman" w:cs="Times New Roman"/>
          <w:sz w:val="24"/>
          <w:szCs w:val="24"/>
        </w:rPr>
        <w:t>» с частным партнером на основе соглашения в целях создания, реконструкции, модернизации, обслуживания или эксплуатации объектов социальной и инженерной инфраструктуры, обеспечения в соответствии с федеральным законодательством и законодательством Иркутской  области эффективного использования имущества, находящегося в муниципальной собственности;</w:t>
      </w:r>
    </w:p>
    <w:p w:rsidR="00B46E2F" w:rsidRPr="000F1DAE" w:rsidRDefault="00B46E2F" w:rsidP="000F1D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1DAE">
        <w:rPr>
          <w:rFonts w:ascii="Times New Roman" w:eastAsia="Calibri" w:hAnsi="Times New Roman" w:cs="Times New Roman"/>
          <w:sz w:val="24"/>
          <w:szCs w:val="24"/>
        </w:rPr>
        <w:t>2) частный партнер - российское юридическое лицо, с которым в соответствии с Законом № 224-ФЗ заключено соглашение;</w:t>
      </w:r>
    </w:p>
    <w:p w:rsidR="00B46E2F" w:rsidRPr="000F1DAE" w:rsidRDefault="00B46E2F" w:rsidP="000F1D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1DAE">
        <w:rPr>
          <w:rFonts w:ascii="Times New Roman" w:eastAsia="Calibri" w:hAnsi="Times New Roman" w:cs="Times New Roman"/>
          <w:sz w:val="24"/>
          <w:szCs w:val="24"/>
        </w:rPr>
        <w:t>3) соглашение о муниципально-частном партнерстве - гражданско-правовой договор между публичным партнером и частным партнером, заключенный на срок не менее чем три года в порядке и на условиях, которые установлены Законом № 224-ФЗ;</w:t>
      </w:r>
    </w:p>
    <w:p w:rsidR="00B46E2F" w:rsidRPr="000F1DAE" w:rsidRDefault="00B46E2F" w:rsidP="000F1D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1DAE">
        <w:rPr>
          <w:rFonts w:ascii="Times New Roman" w:eastAsia="Calibri" w:hAnsi="Times New Roman" w:cs="Times New Roman"/>
          <w:sz w:val="24"/>
          <w:szCs w:val="24"/>
        </w:rPr>
        <w:t>4) стороны соглашения о муниципально-частном партнерстве</w:t>
      </w:r>
      <w:r w:rsidR="00682F4E" w:rsidRPr="000F1DAE">
        <w:rPr>
          <w:rFonts w:ascii="Times New Roman" w:eastAsia="Calibri" w:hAnsi="Times New Roman" w:cs="Times New Roman"/>
          <w:sz w:val="24"/>
          <w:szCs w:val="24"/>
        </w:rPr>
        <w:t xml:space="preserve"> – муниципальное образование «Аларь</w:t>
      </w:r>
      <w:r w:rsidRPr="000F1DAE">
        <w:rPr>
          <w:rFonts w:ascii="Times New Roman" w:eastAsia="Calibri" w:hAnsi="Times New Roman" w:cs="Times New Roman"/>
          <w:sz w:val="24"/>
          <w:szCs w:val="24"/>
        </w:rPr>
        <w:t>» в лице местной администрации поселения и частный партнер;</w:t>
      </w:r>
    </w:p>
    <w:p w:rsidR="00B46E2F" w:rsidRPr="000F1DAE" w:rsidRDefault="00B46E2F" w:rsidP="000F1DA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1DAE">
        <w:rPr>
          <w:rFonts w:ascii="Times New Roman" w:eastAsia="Calibri" w:hAnsi="Times New Roman" w:cs="Times New Roman"/>
          <w:sz w:val="24"/>
          <w:szCs w:val="24"/>
        </w:rPr>
        <w:t>5) эксплуатация объекта соглашения - использование объекта соглашения в целях осуществления частным партнером деятельности, предусмотренной таким соглашением, по производству товаров, выполнению работ, оказанию услуг в порядке и на условиях, которые определены соглашением.</w:t>
      </w:r>
    </w:p>
    <w:p w:rsidR="00B46E2F" w:rsidRPr="000F1DAE" w:rsidRDefault="00B46E2F" w:rsidP="000F1D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1DAE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B46E2F" w:rsidRPr="000F1DAE" w:rsidRDefault="00B46E2F" w:rsidP="000F1D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1DAE">
        <w:rPr>
          <w:rFonts w:ascii="Times New Roman" w:eastAsia="Calibri" w:hAnsi="Times New Roman" w:cs="Times New Roman"/>
          <w:sz w:val="24"/>
          <w:szCs w:val="24"/>
        </w:rPr>
        <w:t>3. ЦЕЛИ МУНИЦИПАЛЬНО-ЧАСТНОГО ПАРТНЕРСТВА</w:t>
      </w:r>
    </w:p>
    <w:p w:rsidR="00B46E2F" w:rsidRPr="000F1DAE" w:rsidRDefault="00B46E2F" w:rsidP="000F1D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46E2F" w:rsidRPr="000F1DAE" w:rsidRDefault="00B46E2F" w:rsidP="000F1D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1DAE">
        <w:rPr>
          <w:rFonts w:ascii="Times New Roman" w:eastAsia="Calibri" w:hAnsi="Times New Roman" w:cs="Times New Roman"/>
          <w:sz w:val="24"/>
          <w:szCs w:val="24"/>
        </w:rPr>
        <w:t xml:space="preserve"> Целями муниципально-частного партнерства являются:</w:t>
      </w:r>
    </w:p>
    <w:p w:rsidR="00B46E2F" w:rsidRPr="000F1DAE" w:rsidRDefault="00B46E2F" w:rsidP="000F1D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1DAE">
        <w:rPr>
          <w:rFonts w:ascii="Times New Roman" w:eastAsia="Calibri" w:hAnsi="Times New Roman" w:cs="Times New Roman"/>
          <w:sz w:val="24"/>
          <w:szCs w:val="24"/>
        </w:rPr>
        <w:t>1) повышение доступности и улучшение качества услуг, предоставляемых потребителям услуг с использованием объектов социальной и инженерной инфраструктуры, за счет привлечения частных инвестиций в создание, реконструкцию, модернизацию, обслуживание или эксплуатацию объектов социальной и инженерной инфраструктуры;</w:t>
      </w:r>
    </w:p>
    <w:p w:rsidR="00B46E2F" w:rsidRPr="000F1DAE" w:rsidRDefault="00B46E2F" w:rsidP="000F1D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1DAE">
        <w:rPr>
          <w:rFonts w:ascii="Times New Roman" w:eastAsia="Calibri" w:hAnsi="Times New Roman" w:cs="Times New Roman"/>
          <w:sz w:val="24"/>
          <w:szCs w:val="24"/>
        </w:rPr>
        <w:t>2) обеспечение эффективности использования имущества, находящегося в муниципальной собственности.</w:t>
      </w:r>
    </w:p>
    <w:p w:rsidR="00B46E2F" w:rsidRPr="000F1DAE" w:rsidRDefault="00B46E2F" w:rsidP="000F1DA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46E2F" w:rsidRPr="000F1DAE" w:rsidRDefault="00B46E2F" w:rsidP="000F1D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46E2F" w:rsidRPr="000F1DAE" w:rsidRDefault="00B46E2F" w:rsidP="000F1D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1DAE">
        <w:rPr>
          <w:rFonts w:ascii="Times New Roman" w:eastAsia="Calibri" w:hAnsi="Times New Roman" w:cs="Times New Roman"/>
          <w:sz w:val="24"/>
          <w:szCs w:val="24"/>
        </w:rPr>
        <w:t xml:space="preserve">4. ПРИНЦИПЫ УЧАСТИЯ </w:t>
      </w:r>
      <w:r w:rsidR="00682F4E" w:rsidRPr="000F1DAE">
        <w:rPr>
          <w:rFonts w:ascii="Times New Roman" w:eastAsia="Calibri" w:hAnsi="Times New Roman" w:cs="Times New Roman"/>
          <w:sz w:val="24"/>
          <w:szCs w:val="24"/>
        </w:rPr>
        <w:t>МУНИЦИПАЛЬНОГО ОБРАЗОВАНИЯ «АЛАРЬ</w:t>
      </w:r>
      <w:r w:rsidRPr="000F1DAE">
        <w:rPr>
          <w:rFonts w:ascii="Times New Roman" w:eastAsia="Calibri" w:hAnsi="Times New Roman" w:cs="Times New Roman"/>
          <w:sz w:val="24"/>
          <w:szCs w:val="24"/>
        </w:rPr>
        <w:t>» В МУНИЦИПАЛЬНО-ЧАСТНОМ ПАРТНЕРСТВЕ</w:t>
      </w:r>
    </w:p>
    <w:p w:rsidR="00B46E2F" w:rsidRPr="000F1DAE" w:rsidRDefault="00B46E2F" w:rsidP="000F1DAE">
      <w:pPr>
        <w:tabs>
          <w:tab w:val="left" w:pos="306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46E2F" w:rsidRPr="000F1DAE" w:rsidRDefault="00682F4E" w:rsidP="000F1D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1DAE">
        <w:rPr>
          <w:rFonts w:ascii="Times New Roman" w:eastAsia="Calibri" w:hAnsi="Times New Roman" w:cs="Times New Roman"/>
          <w:sz w:val="24"/>
          <w:szCs w:val="24"/>
        </w:rPr>
        <w:t>Участие МО «Аларь</w:t>
      </w:r>
      <w:r w:rsidR="00B46E2F" w:rsidRPr="000F1DAE">
        <w:rPr>
          <w:rFonts w:ascii="Times New Roman" w:eastAsia="Calibri" w:hAnsi="Times New Roman" w:cs="Times New Roman"/>
          <w:sz w:val="24"/>
          <w:szCs w:val="24"/>
        </w:rPr>
        <w:t>» в муниципально-частном партнерстве основывается на следующих принципах:</w:t>
      </w:r>
    </w:p>
    <w:p w:rsidR="00B46E2F" w:rsidRPr="000F1DAE" w:rsidRDefault="00B46E2F" w:rsidP="000F1D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1DAE">
        <w:rPr>
          <w:rFonts w:ascii="Times New Roman" w:eastAsia="Calibri" w:hAnsi="Times New Roman" w:cs="Times New Roman"/>
          <w:sz w:val="24"/>
          <w:szCs w:val="24"/>
        </w:rPr>
        <w:t>1) открытость и доступность информации о муниципально-частном партнерстве, за исключением сведений, составляющих государственную тайну и иную охраняемую законом тайну;</w:t>
      </w:r>
    </w:p>
    <w:p w:rsidR="00B46E2F" w:rsidRPr="000F1DAE" w:rsidRDefault="00B46E2F" w:rsidP="000F1D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1DAE">
        <w:rPr>
          <w:rFonts w:ascii="Times New Roman" w:eastAsia="Calibri" w:hAnsi="Times New Roman" w:cs="Times New Roman"/>
          <w:sz w:val="24"/>
          <w:szCs w:val="24"/>
        </w:rPr>
        <w:t>2) обеспечение конкуренции;</w:t>
      </w:r>
    </w:p>
    <w:p w:rsidR="00B46E2F" w:rsidRPr="000F1DAE" w:rsidRDefault="00B46E2F" w:rsidP="000F1D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1DAE">
        <w:rPr>
          <w:rFonts w:ascii="Times New Roman" w:eastAsia="Calibri" w:hAnsi="Times New Roman" w:cs="Times New Roman"/>
          <w:sz w:val="24"/>
          <w:szCs w:val="24"/>
        </w:rPr>
        <w:t>3) отсутствие дискриминации, равноправие сторон соглашения и равенство их перед законом;</w:t>
      </w:r>
    </w:p>
    <w:p w:rsidR="00B46E2F" w:rsidRPr="000F1DAE" w:rsidRDefault="00B46E2F" w:rsidP="000F1D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1DAE">
        <w:rPr>
          <w:rFonts w:ascii="Times New Roman" w:eastAsia="Calibri" w:hAnsi="Times New Roman" w:cs="Times New Roman"/>
          <w:sz w:val="24"/>
          <w:szCs w:val="24"/>
        </w:rPr>
        <w:t>4) добросовестное исполнение сторонами соглашения обязательств по соглашению;</w:t>
      </w:r>
    </w:p>
    <w:p w:rsidR="00B46E2F" w:rsidRPr="000F1DAE" w:rsidRDefault="00B46E2F" w:rsidP="000F1D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1DAE">
        <w:rPr>
          <w:rFonts w:ascii="Times New Roman" w:eastAsia="Calibri" w:hAnsi="Times New Roman" w:cs="Times New Roman"/>
          <w:sz w:val="24"/>
          <w:szCs w:val="24"/>
        </w:rPr>
        <w:t>5) справедливое распределение рисков и обязательств между сторонами соглашения;</w:t>
      </w:r>
    </w:p>
    <w:p w:rsidR="00B46E2F" w:rsidRPr="000F1DAE" w:rsidRDefault="00B46E2F" w:rsidP="000F1D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1DAE">
        <w:rPr>
          <w:rFonts w:ascii="Times New Roman" w:eastAsia="Calibri" w:hAnsi="Times New Roman" w:cs="Times New Roman"/>
          <w:sz w:val="24"/>
          <w:szCs w:val="24"/>
        </w:rPr>
        <w:t>6) свобода заключения соглашения.</w:t>
      </w:r>
    </w:p>
    <w:p w:rsidR="00B46E2F" w:rsidRPr="000F1DAE" w:rsidRDefault="00B46E2F" w:rsidP="000F1D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46E2F" w:rsidRPr="000F1DAE" w:rsidRDefault="00B46E2F" w:rsidP="000F1D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46E2F" w:rsidRPr="000F1DAE" w:rsidRDefault="00682F4E" w:rsidP="000F1D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1DAE">
        <w:rPr>
          <w:rFonts w:ascii="Times New Roman" w:eastAsia="Calibri" w:hAnsi="Times New Roman" w:cs="Times New Roman"/>
          <w:sz w:val="24"/>
          <w:szCs w:val="24"/>
        </w:rPr>
        <w:t xml:space="preserve"> 5. ФОРМЫ УЧАСТИЯ МО «АЛАРЬ</w:t>
      </w:r>
      <w:r w:rsidR="00B46E2F" w:rsidRPr="000F1DAE">
        <w:rPr>
          <w:rFonts w:ascii="Times New Roman" w:eastAsia="Calibri" w:hAnsi="Times New Roman" w:cs="Times New Roman"/>
          <w:sz w:val="24"/>
          <w:szCs w:val="24"/>
        </w:rPr>
        <w:t>» В МУНИЦИПАЛЬНО-ЧАСТНОМ ПАРТНЕРСТВЕ</w:t>
      </w:r>
    </w:p>
    <w:p w:rsidR="00B46E2F" w:rsidRPr="000F1DAE" w:rsidRDefault="00B46E2F" w:rsidP="000F1D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46E2F" w:rsidRPr="000F1DAE" w:rsidRDefault="00682F4E" w:rsidP="000F1D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1DAE">
        <w:rPr>
          <w:rFonts w:ascii="Times New Roman" w:eastAsia="Calibri" w:hAnsi="Times New Roman" w:cs="Times New Roman"/>
          <w:sz w:val="24"/>
          <w:szCs w:val="24"/>
        </w:rPr>
        <w:t>Участие МО «Аларь</w:t>
      </w:r>
      <w:r w:rsidR="00B46E2F" w:rsidRPr="000F1DAE">
        <w:rPr>
          <w:rFonts w:ascii="Times New Roman" w:eastAsia="Calibri" w:hAnsi="Times New Roman" w:cs="Times New Roman"/>
          <w:sz w:val="24"/>
          <w:szCs w:val="24"/>
        </w:rPr>
        <w:t>» в муниципально-частном партнерстве осуществляется в соответствии с федеральным законодательством и законодательством Иркутской области в следующих формах:</w:t>
      </w:r>
    </w:p>
    <w:p w:rsidR="00B46E2F" w:rsidRPr="000F1DAE" w:rsidRDefault="00B46E2F" w:rsidP="000F1D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1DAE">
        <w:rPr>
          <w:rFonts w:ascii="Times New Roman" w:eastAsia="Calibri" w:hAnsi="Times New Roman" w:cs="Times New Roman"/>
          <w:sz w:val="24"/>
          <w:szCs w:val="24"/>
        </w:rPr>
        <w:t>1) вовлечение в инвестиционный процесс имущества, находящегося в собственности муниципального образования;</w:t>
      </w:r>
    </w:p>
    <w:p w:rsidR="00B46E2F" w:rsidRPr="000F1DAE" w:rsidRDefault="00B46E2F" w:rsidP="000F1D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1DAE">
        <w:rPr>
          <w:rFonts w:ascii="Times New Roman" w:eastAsia="Calibri" w:hAnsi="Times New Roman" w:cs="Times New Roman"/>
          <w:sz w:val="24"/>
          <w:szCs w:val="24"/>
        </w:rPr>
        <w:t>2) реализация инвестиционных проектов, в том числе инвестиционных проектов местного значения;</w:t>
      </w:r>
    </w:p>
    <w:p w:rsidR="00B46E2F" w:rsidRPr="000F1DAE" w:rsidRDefault="00B46E2F" w:rsidP="000F1D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1DAE">
        <w:rPr>
          <w:rFonts w:ascii="Times New Roman" w:eastAsia="Calibri" w:hAnsi="Times New Roman" w:cs="Times New Roman"/>
          <w:sz w:val="24"/>
          <w:szCs w:val="24"/>
        </w:rPr>
        <w:t>3) реализация инновационных проектов;</w:t>
      </w:r>
    </w:p>
    <w:p w:rsidR="00B46E2F" w:rsidRPr="000F1DAE" w:rsidRDefault="00B46E2F" w:rsidP="000F1D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1DAE">
        <w:rPr>
          <w:rFonts w:ascii="Times New Roman" w:eastAsia="Calibri" w:hAnsi="Times New Roman" w:cs="Times New Roman"/>
          <w:sz w:val="24"/>
          <w:szCs w:val="24"/>
        </w:rPr>
        <w:t>4) концессионные соглашения;</w:t>
      </w:r>
    </w:p>
    <w:p w:rsidR="00B46E2F" w:rsidRPr="000F1DAE" w:rsidRDefault="00B46E2F" w:rsidP="000F1D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1DAE">
        <w:rPr>
          <w:rFonts w:ascii="Times New Roman" w:eastAsia="Calibri" w:hAnsi="Times New Roman" w:cs="Times New Roman"/>
          <w:sz w:val="24"/>
          <w:szCs w:val="24"/>
        </w:rPr>
        <w:t>5) соглашения о сотрудничестве и взаимодействии в сфере социально-экономического развития муниципального образования.</w:t>
      </w:r>
    </w:p>
    <w:p w:rsidR="00B46E2F" w:rsidRPr="000F1DAE" w:rsidRDefault="00B46E2F" w:rsidP="000F1D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1DAE">
        <w:rPr>
          <w:rFonts w:ascii="Times New Roman" w:eastAsia="Calibri" w:hAnsi="Times New Roman" w:cs="Times New Roman"/>
          <w:sz w:val="24"/>
          <w:szCs w:val="24"/>
        </w:rPr>
        <w:t>6) в иных формах, не противоречащих федеральному законодательству и законодательству Иркутской области (например, бюджетные инвестиции юридическим лицам, не являющимся государственными и муниципальными учреждениями и государственными или муниципальными унитарными предприятиями; залог имущества, находящегося в муниципальной собственности; арендные отношения; долгосрочная аренда; создание совместных юридических лиц; залог муниципального имущества в соответствии с соглашением о муниципально-частном партнерстве; предоставление муниципальных гарантий хозяйствующему субъекту, участвующему в реализации проектов муниципально-частного партнерства, и др.).</w:t>
      </w:r>
    </w:p>
    <w:p w:rsidR="00B46E2F" w:rsidRPr="000F1DAE" w:rsidRDefault="00B46E2F" w:rsidP="000F1D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46E2F" w:rsidRPr="000F1DAE" w:rsidRDefault="00B46E2F" w:rsidP="000F1D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46E2F" w:rsidRPr="000F1DAE" w:rsidRDefault="00B46E2F" w:rsidP="000F1D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1DAE">
        <w:rPr>
          <w:rFonts w:ascii="Times New Roman" w:eastAsia="Calibri" w:hAnsi="Times New Roman" w:cs="Times New Roman"/>
          <w:sz w:val="24"/>
          <w:szCs w:val="24"/>
        </w:rPr>
        <w:t>6. ФОРМЫ МУНИЦИПАЛЬНОЙ ПОДДЕРЖКИ МУНИЦИПАЛЬНО-</w:t>
      </w:r>
      <w:r w:rsidR="00682F4E" w:rsidRPr="000F1DAE">
        <w:rPr>
          <w:rFonts w:ascii="Times New Roman" w:eastAsia="Calibri" w:hAnsi="Times New Roman" w:cs="Times New Roman"/>
          <w:sz w:val="24"/>
          <w:szCs w:val="24"/>
        </w:rPr>
        <w:t>ЧАСТНОГО ПАРТНЕРСТВА В МО «АЛАРЬ</w:t>
      </w:r>
      <w:r w:rsidRPr="000F1DAE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B46E2F" w:rsidRPr="000F1DAE" w:rsidRDefault="00B46E2F" w:rsidP="000F1D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46E2F" w:rsidRPr="000F1DAE" w:rsidRDefault="00B46E2F" w:rsidP="000F1D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46E2F" w:rsidRPr="000F1DAE" w:rsidRDefault="00B46E2F" w:rsidP="000F1D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1DAE">
        <w:rPr>
          <w:rFonts w:ascii="Times New Roman" w:eastAsia="Calibri" w:hAnsi="Times New Roman" w:cs="Times New Roman"/>
          <w:sz w:val="24"/>
          <w:szCs w:val="24"/>
        </w:rPr>
        <w:t xml:space="preserve">Муниципальная поддержка муниципально-частного </w:t>
      </w:r>
      <w:r w:rsidR="00682F4E" w:rsidRPr="000F1DAE">
        <w:rPr>
          <w:rFonts w:ascii="Times New Roman" w:eastAsia="Calibri" w:hAnsi="Times New Roman" w:cs="Times New Roman"/>
          <w:sz w:val="24"/>
          <w:szCs w:val="24"/>
        </w:rPr>
        <w:t>партнерства в МО «Аларь</w:t>
      </w:r>
      <w:r w:rsidRPr="000F1DAE">
        <w:rPr>
          <w:rFonts w:ascii="Times New Roman" w:eastAsia="Calibri" w:hAnsi="Times New Roman" w:cs="Times New Roman"/>
          <w:sz w:val="24"/>
          <w:szCs w:val="24"/>
        </w:rPr>
        <w:t>» осуществляется в соответствии с федеральным законодательством, законодательством Иркутской области в следующих формах:</w:t>
      </w:r>
    </w:p>
    <w:p w:rsidR="00B46E2F" w:rsidRPr="000F1DAE" w:rsidRDefault="00B46E2F" w:rsidP="000F1DA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1DAE">
        <w:rPr>
          <w:rFonts w:ascii="Times New Roman" w:eastAsia="Calibri" w:hAnsi="Times New Roman" w:cs="Times New Roman"/>
          <w:sz w:val="24"/>
          <w:szCs w:val="24"/>
        </w:rPr>
        <w:t>1) предоставление налоговых льгот;</w:t>
      </w:r>
    </w:p>
    <w:p w:rsidR="00B46E2F" w:rsidRPr="000F1DAE" w:rsidRDefault="00B46E2F" w:rsidP="000F1DA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1DAE">
        <w:rPr>
          <w:rFonts w:ascii="Times New Roman" w:eastAsia="Calibri" w:hAnsi="Times New Roman" w:cs="Times New Roman"/>
          <w:sz w:val="24"/>
          <w:szCs w:val="24"/>
        </w:rPr>
        <w:t>2) предоставление бюджетных инвестиций;</w:t>
      </w:r>
    </w:p>
    <w:p w:rsidR="00B46E2F" w:rsidRPr="000F1DAE" w:rsidRDefault="00B46E2F" w:rsidP="000F1DA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1DAE">
        <w:rPr>
          <w:rFonts w:ascii="Times New Roman" w:eastAsia="Calibri" w:hAnsi="Times New Roman" w:cs="Times New Roman"/>
          <w:sz w:val="24"/>
          <w:szCs w:val="24"/>
        </w:rPr>
        <w:lastRenderedPageBreak/>
        <w:t>3) предоставление льгот по аренде имущества, являющегося муниципальной собственностью;</w:t>
      </w:r>
    </w:p>
    <w:p w:rsidR="00B46E2F" w:rsidRPr="000F1DAE" w:rsidRDefault="00B46E2F" w:rsidP="000F1DA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1DAE">
        <w:rPr>
          <w:rFonts w:ascii="Times New Roman" w:eastAsia="Calibri" w:hAnsi="Times New Roman" w:cs="Times New Roman"/>
          <w:sz w:val="24"/>
          <w:szCs w:val="24"/>
        </w:rPr>
        <w:t>4) субсидирование за счет средств местного бюджета части процентной ставки за пользование кредитом;</w:t>
      </w:r>
    </w:p>
    <w:p w:rsidR="00B46E2F" w:rsidRPr="000F1DAE" w:rsidRDefault="00B46E2F" w:rsidP="000F1DA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1DAE">
        <w:rPr>
          <w:rFonts w:ascii="Times New Roman" w:eastAsia="Calibri" w:hAnsi="Times New Roman" w:cs="Times New Roman"/>
          <w:sz w:val="24"/>
          <w:szCs w:val="24"/>
        </w:rPr>
        <w:t>5) предоставление инвестиций в уставный капитал;</w:t>
      </w:r>
    </w:p>
    <w:p w:rsidR="00B46E2F" w:rsidRPr="000F1DAE" w:rsidRDefault="00B46E2F" w:rsidP="000F1DA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1DAE">
        <w:rPr>
          <w:rFonts w:ascii="Times New Roman" w:eastAsia="Calibri" w:hAnsi="Times New Roman" w:cs="Times New Roman"/>
          <w:sz w:val="24"/>
          <w:szCs w:val="24"/>
        </w:rPr>
        <w:t>6) информационная и консультационная поддержка.</w:t>
      </w:r>
    </w:p>
    <w:p w:rsidR="00B46E2F" w:rsidRPr="000F1DAE" w:rsidRDefault="00B46E2F" w:rsidP="000F1D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46E2F" w:rsidRPr="000F1DAE" w:rsidRDefault="00B46E2F" w:rsidP="000F1D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46E2F" w:rsidRPr="000F1DAE" w:rsidRDefault="00B46E2F" w:rsidP="000F1D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1DAE">
        <w:rPr>
          <w:rFonts w:ascii="Times New Roman" w:eastAsia="Calibri" w:hAnsi="Times New Roman" w:cs="Times New Roman"/>
          <w:sz w:val="24"/>
          <w:szCs w:val="24"/>
        </w:rPr>
        <w:t>7. ОБЪЕКТЫ СОГЛАШЕНИЯ</w:t>
      </w:r>
    </w:p>
    <w:p w:rsidR="00B46E2F" w:rsidRPr="000F1DAE" w:rsidRDefault="00B46E2F" w:rsidP="000F1D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46E2F" w:rsidRPr="000F1DAE" w:rsidRDefault="00B46E2F" w:rsidP="000F1D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1DAE">
        <w:rPr>
          <w:rFonts w:ascii="Times New Roman" w:eastAsia="Calibri" w:hAnsi="Times New Roman" w:cs="Times New Roman"/>
          <w:sz w:val="24"/>
          <w:szCs w:val="24"/>
        </w:rPr>
        <w:t xml:space="preserve"> Объектами соглашения могут являться:</w:t>
      </w:r>
    </w:p>
    <w:p w:rsidR="00B46E2F" w:rsidRPr="000F1DAE" w:rsidRDefault="00B46E2F" w:rsidP="000F1D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1DAE">
        <w:rPr>
          <w:rFonts w:ascii="Times New Roman" w:eastAsia="Calibri" w:hAnsi="Times New Roman" w:cs="Times New Roman"/>
          <w:sz w:val="24"/>
          <w:szCs w:val="24"/>
        </w:rPr>
        <w:t>1) транспорт и дорожная инфраструктура;</w:t>
      </w:r>
    </w:p>
    <w:p w:rsidR="00B46E2F" w:rsidRPr="000F1DAE" w:rsidRDefault="00B46E2F" w:rsidP="000F1D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1DAE">
        <w:rPr>
          <w:rFonts w:ascii="Times New Roman" w:eastAsia="Calibri" w:hAnsi="Times New Roman" w:cs="Times New Roman"/>
          <w:sz w:val="24"/>
          <w:szCs w:val="24"/>
        </w:rPr>
        <w:t>2) система коммунальной инфраструктуры, объекты благоустройства;</w:t>
      </w:r>
    </w:p>
    <w:p w:rsidR="00B46E2F" w:rsidRPr="000F1DAE" w:rsidRDefault="00B46E2F" w:rsidP="000F1D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1DAE">
        <w:rPr>
          <w:rFonts w:ascii="Times New Roman" w:eastAsia="Calibri" w:hAnsi="Times New Roman" w:cs="Times New Roman"/>
          <w:sz w:val="24"/>
          <w:szCs w:val="24"/>
        </w:rPr>
        <w:t>3) объекты, используемые для осуществления медицинской, лечебно-профилактической и иной деятельности в системе здравоохранения;</w:t>
      </w:r>
    </w:p>
    <w:p w:rsidR="00B46E2F" w:rsidRPr="000F1DAE" w:rsidRDefault="00B46E2F" w:rsidP="000F1D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1DAE">
        <w:rPr>
          <w:rFonts w:ascii="Times New Roman" w:eastAsia="Calibri" w:hAnsi="Times New Roman" w:cs="Times New Roman"/>
          <w:sz w:val="24"/>
          <w:szCs w:val="24"/>
        </w:rPr>
        <w:t>4) объекты образования, культуры, спорта, туризма, социального обслуживания, иные объекты социально-культурного назначения.</w:t>
      </w:r>
    </w:p>
    <w:p w:rsidR="00B46E2F" w:rsidRPr="000F1DAE" w:rsidRDefault="00B46E2F" w:rsidP="000F1D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46E2F" w:rsidRPr="000F1DAE" w:rsidRDefault="00B46E2F" w:rsidP="000F1D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46E2F" w:rsidRPr="000F1DAE" w:rsidRDefault="00B46E2F" w:rsidP="000F1D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1DAE">
        <w:rPr>
          <w:rFonts w:ascii="Times New Roman" w:eastAsia="Calibri" w:hAnsi="Times New Roman" w:cs="Times New Roman"/>
          <w:sz w:val="24"/>
          <w:szCs w:val="24"/>
        </w:rPr>
        <w:t>8. ЗАКЛЮЧЕНИЕ СОГЛАШЕНИЯ</w:t>
      </w:r>
    </w:p>
    <w:p w:rsidR="00B46E2F" w:rsidRPr="000F1DAE" w:rsidRDefault="00B46E2F" w:rsidP="000F1D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1DAE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B46E2F" w:rsidRPr="000F1DAE" w:rsidRDefault="00682F4E" w:rsidP="000F1DAE">
      <w:pP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1DAE">
        <w:rPr>
          <w:rFonts w:ascii="Times New Roman" w:eastAsia="Calibri" w:hAnsi="Times New Roman" w:cs="Times New Roman"/>
          <w:sz w:val="24"/>
          <w:szCs w:val="24"/>
        </w:rPr>
        <w:tab/>
        <w:t>1.</w:t>
      </w:r>
      <w:r w:rsidR="00B46E2F" w:rsidRPr="000F1DAE">
        <w:rPr>
          <w:rFonts w:ascii="Times New Roman" w:eastAsia="Calibri" w:hAnsi="Times New Roman" w:cs="Times New Roman"/>
          <w:sz w:val="24"/>
          <w:szCs w:val="24"/>
        </w:rPr>
        <w:t>В случае, если инициатором проект</w:t>
      </w:r>
      <w:r w:rsidRPr="000F1DAE">
        <w:rPr>
          <w:rFonts w:ascii="Times New Roman" w:eastAsia="Calibri" w:hAnsi="Times New Roman" w:cs="Times New Roman"/>
          <w:sz w:val="24"/>
          <w:szCs w:val="24"/>
        </w:rPr>
        <w:t>а выступает администрация МО «Аларь</w:t>
      </w:r>
      <w:r w:rsidR="00B46E2F" w:rsidRPr="000F1DAE">
        <w:rPr>
          <w:rFonts w:ascii="Times New Roman" w:eastAsia="Calibri" w:hAnsi="Times New Roman" w:cs="Times New Roman"/>
          <w:sz w:val="24"/>
          <w:szCs w:val="24"/>
        </w:rPr>
        <w:t>», то она обеспечивает разработку предложения о реализации проекта муниципально-частного партнерства.</w:t>
      </w:r>
    </w:p>
    <w:p w:rsidR="00B46E2F" w:rsidRPr="000F1DAE" w:rsidRDefault="00B46E2F" w:rsidP="000F1DA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1DAE">
        <w:rPr>
          <w:rFonts w:ascii="Times New Roman" w:eastAsia="Calibri" w:hAnsi="Times New Roman" w:cs="Times New Roman"/>
          <w:sz w:val="24"/>
          <w:szCs w:val="24"/>
        </w:rPr>
        <w:t>2. Предложение от юридических лиц о муниципально-частном партнерстве (далее - предложение) направл</w:t>
      </w:r>
      <w:r w:rsidR="000F1DAE" w:rsidRPr="000F1DAE">
        <w:rPr>
          <w:rFonts w:ascii="Times New Roman" w:eastAsia="Calibri" w:hAnsi="Times New Roman" w:cs="Times New Roman"/>
          <w:sz w:val="24"/>
          <w:szCs w:val="24"/>
        </w:rPr>
        <w:t>яется в администрацию МО «Аларь</w:t>
      </w:r>
      <w:r w:rsidRPr="000F1DAE">
        <w:rPr>
          <w:rFonts w:ascii="Times New Roman" w:eastAsia="Calibri" w:hAnsi="Times New Roman" w:cs="Times New Roman"/>
          <w:sz w:val="24"/>
          <w:szCs w:val="24"/>
        </w:rPr>
        <w:t>».</w:t>
      </w:r>
    </w:p>
    <w:p w:rsidR="00B46E2F" w:rsidRPr="000F1DAE" w:rsidRDefault="000F1DAE" w:rsidP="000F1DA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1DAE">
        <w:rPr>
          <w:rFonts w:ascii="Times New Roman" w:eastAsia="Calibri" w:hAnsi="Times New Roman" w:cs="Times New Roman"/>
          <w:sz w:val="24"/>
          <w:szCs w:val="24"/>
        </w:rPr>
        <w:t>3. Глава МО «Аларь</w:t>
      </w:r>
      <w:r w:rsidR="00B46E2F" w:rsidRPr="000F1DAE">
        <w:rPr>
          <w:rFonts w:ascii="Times New Roman" w:eastAsia="Calibri" w:hAnsi="Times New Roman" w:cs="Times New Roman"/>
          <w:sz w:val="24"/>
          <w:szCs w:val="24"/>
        </w:rPr>
        <w:t>» инициирует проведение переговоров путем направления в письменной форме уведомления о проведении переговоров с указанием формы их проведения, перечня рассматриваемых вопросов и при необходимости перечня запрашиваемых дополнительных материалов и документов.</w:t>
      </w:r>
    </w:p>
    <w:p w:rsidR="00B46E2F" w:rsidRPr="000F1DAE" w:rsidRDefault="000F1DAE" w:rsidP="000F1DA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2" w:name="Par1"/>
      <w:bookmarkEnd w:id="2"/>
      <w:r w:rsidRPr="000F1DAE">
        <w:rPr>
          <w:rFonts w:ascii="Times New Roman" w:eastAsia="Calibri" w:hAnsi="Times New Roman" w:cs="Times New Roman"/>
          <w:sz w:val="24"/>
          <w:szCs w:val="24"/>
        </w:rPr>
        <w:t>4. Глава МО «Аларь</w:t>
      </w:r>
      <w:r w:rsidR="00B46E2F" w:rsidRPr="000F1DAE">
        <w:rPr>
          <w:rFonts w:ascii="Times New Roman" w:eastAsia="Calibri" w:hAnsi="Times New Roman" w:cs="Times New Roman"/>
          <w:sz w:val="24"/>
          <w:szCs w:val="24"/>
        </w:rPr>
        <w:t xml:space="preserve">» и инициатор проекта (при наличии) в срок, не превышающий 5 рабочих дней со дня поступления уведомления о проведении переговоров, направляют в уполномоченный орган уведомления об участии в переговорах или об отказе от участия в переговорах. </w:t>
      </w:r>
    </w:p>
    <w:p w:rsidR="00B46E2F" w:rsidRPr="000F1DAE" w:rsidRDefault="000F1DAE" w:rsidP="000F1DA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1DAE">
        <w:rPr>
          <w:rFonts w:ascii="Times New Roman" w:eastAsia="Calibri" w:hAnsi="Times New Roman" w:cs="Times New Roman"/>
          <w:sz w:val="24"/>
          <w:szCs w:val="24"/>
        </w:rPr>
        <w:t>5. В случае если глава МО «Аларь</w:t>
      </w:r>
      <w:r w:rsidR="00B46E2F" w:rsidRPr="000F1DAE">
        <w:rPr>
          <w:rFonts w:ascii="Times New Roman" w:eastAsia="Calibri" w:hAnsi="Times New Roman" w:cs="Times New Roman"/>
          <w:sz w:val="24"/>
          <w:szCs w:val="24"/>
        </w:rPr>
        <w:t>» и (или) инициатор проекта отказались от участия в переговорах или не направили уведомления об участии в переговорах в срок, не превышающи</w:t>
      </w:r>
      <w:r w:rsidRPr="000F1DAE">
        <w:rPr>
          <w:rFonts w:ascii="Times New Roman" w:eastAsia="Calibri" w:hAnsi="Times New Roman" w:cs="Times New Roman"/>
          <w:sz w:val="24"/>
          <w:szCs w:val="24"/>
        </w:rPr>
        <w:t>й 5 рабочих дней, глава МО «Аларь</w:t>
      </w:r>
      <w:r w:rsidR="00B46E2F" w:rsidRPr="000F1DAE">
        <w:rPr>
          <w:rFonts w:ascii="Times New Roman" w:eastAsia="Calibri" w:hAnsi="Times New Roman" w:cs="Times New Roman"/>
          <w:sz w:val="24"/>
          <w:szCs w:val="24"/>
        </w:rPr>
        <w:t>» оставляет предложение о реализации проекта без рассмотрения, о чем в письменной форме уведомляет инициатора проекта.</w:t>
      </w:r>
    </w:p>
    <w:p w:rsidR="00B46E2F" w:rsidRPr="000F1DAE" w:rsidRDefault="00B46E2F" w:rsidP="000F1DA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1DAE">
        <w:rPr>
          <w:rFonts w:ascii="Times New Roman" w:eastAsia="Calibri" w:hAnsi="Times New Roman" w:cs="Times New Roman"/>
          <w:sz w:val="24"/>
          <w:szCs w:val="24"/>
        </w:rPr>
        <w:t>Участники переговоров вправе привлекать к проведению переговоров консультантов, компетентные государственные органы и экспертов.</w:t>
      </w:r>
    </w:p>
    <w:p w:rsidR="00B46E2F" w:rsidRPr="000F1DAE" w:rsidRDefault="00B46E2F" w:rsidP="000F1DA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1DAE">
        <w:rPr>
          <w:rFonts w:ascii="Times New Roman" w:eastAsia="Calibri" w:hAnsi="Times New Roman" w:cs="Times New Roman"/>
          <w:sz w:val="24"/>
          <w:szCs w:val="24"/>
        </w:rPr>
        <w:t>6. Глав</w:t>
      </w:r>
      <w:r w:rsidR="000F1DAE" w:rsidRPr="000F1DAE">
        <w:rPr>
          <w:rFonts w:ascii="Times New Roman" w:eastAsia="Calibri" w:hAnsi="Times New Roman" w:cs="Times New Roman"/>
          <w:sz w:val="24"/>
          <w:szCs w:val="24"/>
        </w:rPr>
        <w:t>а МО «Аларь</w:t>
      </w:r>
      <w:r w:rsidRPr="000F1DAE">
        <w:rPr>
          <w:rFonts w:ascii="Times New Roman" w:eastAsia="Calibri" w:hAnsi="Times New Roman" w:cs="Times New Roman"/>
          <w:sz w:val="24"/>
          <w:szCs w:val="24"/>
        </w:rPr>
        <w:t xml:space="preserve">» рассматривает предложение о реализации проекта в целях оценки эффективности проекта и определения его сравнительного преимущества. </w:t>
      </w:r>
    </w:p>
    <w:p w:rsidR="00B46E2F" w:rsidRPr="000F1DAE" w:rsidRDefault="00B46E2F" w:rsidP="000F1D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1DAE">
        <w:rPr>
          <w:rFonts w:ascii="Times New Roman" w:eastAsia="Calibri" w:hAnsi="Times New Roman" w:cs="Times New Roman"/>
          <w:sz w:val="24"/>
          <w:szCs w:val="24"/>
        </w:rPr>
        <w:t>7. В случаях, предусмотренных федеральным законодательством, муниципальными нормативными правовыми актами, соглашения заключаются на основании конкурса, за исключением предусмотренных действующим законодательством случаев.</w:t>
      </w:r>
    </w:p>
    <w:p w:rsidR="00B46E2F" w:rsidRPr="000F1DAE" w:rsidRDefault="00B46E2F" w:rsidP="000F1DA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1DAE">
        <w:rPr>
          <w:rFonts w:ascii="Times New Roman" w:eastAsia="Calibri" w:hAnsi="Times New Roman" w:cs="Times New Roman"/>
          <w:sz w:val="24"/>
          <w:szCs w:val="24"/>
        </w:rPr>
        <w:t>8. При принятии решения о реализации проекта муниципально-частного партнерства определяются форма муниципально-частного партнерства посредством включения в соглашение обязательных элементов соглашения и определения последовательности их реализации.</w:t>
      </w:r>
    </w:p>
    <w:p w:rsidR="00B46E2F" w:rsidRPr="000F1DAE" w:rsidRDefault="00B46E2F" w:rsidP="000F1DA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1DAE">
        <w:rPr>
          <w:rFonts w:ascii="Times New Roman" w:eastAsia="Calibri" w:hAnsi="Times New Roman" w:cs="Times New Roman"/>
          <w:sz w:val="24"/>
          <w:szCs w:val="24"/>
        </w:rPr>
        <w:t>Обязательными элементами соглашения являются:</w:t>
      </w:r>
    </w:p>
    <w:p w:rsidR="00B46E2F" w:rsidRPr="000F1DAE" w:rsidRDefault="00B46E2F" w:rsidP="000F1DA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1DAE">
        <w:rPr>
          <w:rFonts w:ascii="Times New Roman" w:eastAsia="Calibri" w:hAnsi="Times New Roman" w:cs="Times New Roman"/>
          <w:sz w:val="24"/>
          <w:szCs w:val="24"/>
        </w:rPr>
        <w:t>- строительство и (или) реконструкция (далее также - создание) объекта соглашения частным партнером;</w:t>
      </w:r>
    </w:p>
    <w:p w:rsidR="00B46E2F" w:rsidRPr="000F1DAE" w:rsidRDefault="00B46E2F" w:rsidP="000F1DA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1DAE">
        <w:rPr>
          <w:rFonts w:ascii="Times New Roman" w:eastAsia="Calibri" w:hAnsi="Times New Roman" w:cs="Times New Roman"/>
          <w:sz w:val="24"/>
          <w:szCs w:val="24"/>
        </w:rPr>
        <w:lastRenderedPageBreak/>
        <w:t>- осуществление частным партнером полного или частичного финансирования создания объекта соглашения;</w:t>
      </w:r>
    </w:p>
    <w:p w:rsidR="00B46E2F" w:rsidRPr="000F1DAE" w:rsidRDefault="00B46E2F" w:rsidP="000F1DA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1DAE">
        <w:rPr>
          <w:rFonts w:ascii="Times New Roman" w:eastAsia="Calibri" w:hAnsi="Times New Roman" w:cs="Times New Roman"/>
          <w:sz w:val="24"/>
          <w:szCs w:val="24"/>
        </w:rPr>
        <w:t>- осуществление частным партнером эксплуатации и (или) технического обслуживания объекта соглашения;</w:t>
      </w:r>
    </w:p>
    <w:p w:rsidR="00B46E2F" w:rsidRPr="000F1DAE" w:rsidRDefault="00B46E2F" w:rsidP="000F1DA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1DAE">
        <w:rPr>
          <w:rFonts w:ascii="Times New Roman" w:eastAsia="Calibri" w:hAnsi="Times New Roman" w:cs="Times New Roman"/>
          <w:sz w:val="24"/>
          <w:szCs w:val="24"/>
        </w:rPr>
        <w:t>- возникновение у частного партнера права собственности на объект соглашения при условии обременения объекта соглашения.</w:t>
      </w:r>
    </w:p>
    <w:p w:rsidR="00B46E2F" w:rsidRPr="000F1DAE" w:rsidRDefault="00B46E2F" w:rsidP="000F1DA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1DAE">
        <w:rPr>
          <w:rFonts w:ascii="Times New Roman" w:eastAsia="Calibri" w:hAnsi="Times New Roman" w:cs="Times New Roman"/>
          <w:sz w:val="24"/>
          <w:szCs w:val="24"/>
        </w:rPr>
        <w:t>В соглашение в целях определения формы муниципально-частного партнерства могут быть также включены следующие элементы:</w:t>
      </w:r>
    </w:p>
    <w:p w:rsidR="00B46E2F" w:rsidRPr="000F1DAE" w:rsidRDefault="00B46E2F" w:rsidP="000F1DA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1DAE">
        <w:rPr>
          <w:rFonts w:ascii="Times New Roman" w:eastAsia="Calibri" w:hAnsi="Times New Roman" w:cs="Times New Roman"/>
          <w:sz w:val="24"/>
          <w:szCs w:val="24"/>
        </w:rPr>
        <w:t>- проектирование частным партнером объекта соглашения;</w:t>
      </w:r>
    </w:p>
    <w:p w:rsidR="00B46E2F" w:rsidRPr="000F1DAE" w:rsidRDefault="00B46E2F" w:rsidP="000F1DA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1DAE">
        <w:rPr>
          <w:rFonts w:ascii="Times New Roman" w:eastAsia="Calibri" w:hAnsi="Times New Roman" w:cs="Times New Roman"/>
          <w:sz w:val="24"/>
          <w:szCs w:val="24"/>
        </w:rPr>
        <w:t>- осуществление частным партнером полного или частичного финансирования эксплуатации и (или) технического обслуживания объекта соглашения;</w:t>
      </w:r>
    </w:p>
    <w:p w:rsidR="00B46E2F" w:rsidRPr="000F1DAE" w:rsidRDefault="00B46E2F" w:rsidP="000F1DA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1DAE">
        <w:rPr>
          <w:rFonts w:ascii="Times New Roman" w:eastAsia="Calibri" w:hAnsi="Times New Roman" w:cs="Times New Roman"/>
          <w:sz w:val="24"/>
          <w:szCs w:val="24"/>
        </w:rPr>
        <w:t>- обеспечение публичным партнером частичного финансирования создания частным партнером объекта соглашения, а также финансирование его эксплуатации и (или) технического обслуживания;</w:t>
      </w:r>
    </w:p>
    <w:p w:rsidR="00B46E2F" w:rsidRPr="000F1DAE" w:rsidRDefault="00B46E2F" w:rsidP="000F1DA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1DAE">
        <w:rPr>
          <w:rFonts w:ascii="Times New Roman" w:eastAsia="Calibri" w:hAnsi="Times New Roman" w:cs="Times New Roman"/>
          <w:sz w:val="24"/>
          <w:szCs w:val="24"/>
        </w:rPr>
        <w:t>- наличие у частного партнера обязательства по передаче объекта соглашения о муниципально-частном партнерстве в собственность публичного партнера по истечении определенного соглашением срока, но не позднее дня прекращения соглашения.</w:t>
      </w:r>
    </w:p>
    <w:p w:rsidR="00B46E2F" w:rsidRPr="000F1DAE" w:rsidRDefault="00B46E2F" w:rsidP="000F1D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46E2F" w:rsidRPr="000F1DAE" w:rsidRDefault="00B46E2F" w:rsidP="000F1D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46E2F" w:rsidRPr="000F1DAE" w:rsidRDefault="00B46E2F" w:rsidP="000F1D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1DAE">
        <w:rPr>
          <w:rFonts w:ascii="Times New Roman" w:eastAsia="Calibri" w:hAnsi="Times New Roman" w:cs="Times New Roman"/>
          <w:sz w:val="24"/>
          <w:szCs w:val="24"/>
        </w:rPr>
        <w:t xml:space="preserve">9. </w:t>
      </w:r>
      <w:r w:rsidRPr="000F1DAE">
        <w:rPr>
          <w:rFonts w:ascii="Times New Roman" w:eastAsia="Calibri" w:hAnsi="Times New Roman" w:cs="Times New Roman"/>
          <w:caps/>
          <w:sz w:val="24"/>
          <w:szCs w:val="24"/>
        </w:rPr>
        <w:t>Полномочия</w:t>
      </w:r>
      <w:r w:rsidR="000F1DAE">
        <w:rPr>
          <w:rFonts w:ascii="Times New Roman" w:eastAsia="Calibri" w:hAnsi="Times New Roman" w:cs="Times New Roman"/>
          <w:caps/>
          <w:sz w:val="24"/>
          <w:szCs w:val="24"/>
        </w:rPr>
        <w:t xml:space="preserve"> муниципального образования «АЛАРЬ</w:t>
      </w:r>
      <w:r w:rsidRPr="000F1DAE">
        <w:rPr>
          <w:rFonts w:ascii="Times New Roman" w:eastAsia="Calibri" w:hAnsi="Times New Roman" w:cs="Times New Roman"/>
          <w:caps/>
          <w:sz w:val="24"/>
          <w:szCs w:val="24"/>
        </w:rPr>
        <w:t>» в сфере муниципально-частного партнерства</w:t>
      </w:r>
    </w:p>
    <w:p w:rsidR="00B46E2F" w:rsidRPr="000F1DAE" w:rsidRDefault="00B46E2F" w:rsidP="000F1D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46E2F" w:rsidRPr="000F1DAE" w:rsidRDefault="000F1DAE" w:rsidP="000F1D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1DAE">
        <w:rPr>
          <w:rFonts w:ascii="Times New Roman" w:eastAsia="Calibri" w:hAnsi="Times New Roman" w:cs="Times New Roman"/>
          <w:sz w:val="24"/>
          <w:szCs w:val="24"/>
        </w:rPr>
        <w:t>1. К полномочиям главы МО «Аларь</w:t>
      </w:r>
      <w:r w:rsidR="00B46E2F" w:rsidRPr="000F1DAE">
        <w:rPr>
          <w:rFonts w:ascii="Times New Roman" w:eastAsia="Calibri" w:hAnsi="Times New Roman" w:cs="Times New Roman"/>
          <w:sz w:val="24"/>
          <w:szCs w:val="24"/>
        </w:rPr>
        <w:t>» в сфере муниципально-частного партнерства относится принятие решения о реализации проекта муниципально-частного партнерства, если публичным партнером является муниципальное образование либо планируется проведение совместного конкурса с участием муниципального образования, а также осуществление иных полномочий, предусмотренных правовыми актами Российской Федерации, нормативными правовыми актами Иркутской области.</w:t>
      </w:r>
    </w:p>
    <w:p w:rsidR="00B46E2F" w:rsidRPr="000F1DAE" w:rsidRDefault="000F1DAE" w:rsidP="000F1D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1DAE">
        <w:rPr>
          <w:rFonts w:ascii="Times New Roman" w:eastAsia="Calibri" w:hAnsi="Times New Roman" w:cs="Times New Roman"/>
          <w:sz w:val="24"/>
          <w:szCs w:val="24"/>
        </w:rPr>
        <w:t>2. Глава МО «Аларь</w:t>
      </w:r>
      <w:r w:rsidR="00B46E2F" w:rsidRPr="000F1DAE">
        <w:rPr>
          <w:rFonts w:ascii="Times New Roman" w:eastAsia="Calibri" w:hAnsi="Times New Roman" w:cs="Times New Roman"/>
          <w:sz w:val="24"/>
          <w:szCs w:val="24"/>
        </w:rPr>
        <w:t>» назначает должностных лиц, ответственных за осуществление следующих полномочий:</w:t>
      </w:r>
    </w:p>
    <w:p w:rsidR="00B46E2F" w:rsidRPr="000F1DAE" w:rsidRDefault="00B46E2F" w:rsidP="000F1D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1DAE">
        <w:rPr>
          <w:rFonts w:ascii="Times New Roman" w:eastAsia="Calibri" w:hAnsi="Times New Roman" w:cs="Times New Roman"/>
          <w:sz w:val="24"/>
          <w:szCs w:val="24"/>
        </w:rPr>
        <w:t>1) обеспечение координации деятельности органов местного самоуправления при реализации проекта муниципально-частного партнерства;</w:t>
      </w:r>
    </w:p>
    <w:p w:rsidR="00B46E2F" w:rsidRPr="000F1DAE" w:rsidRDefault="00B46E2F" w:rsidP="000F1D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1DAE">
        <w:rPr>
          <w:rFonts w:ascii="Times New Roman" w:eastAsia="Calibri" w:hAnsi="Times New Roman" w:cs="Times New Roman"/>
          <w:sz w:val="24"/>
          <w:szCs w:val="24"/>
        </w:rPr>
        <w:t>2) согласование публичному партнеру конкурсной документации для проведения конкурсов на право заключения соглашения о муниципально-частном партнерстве;</w:t>
      </w:r>
    </w:p>
    <w:p w:rsidR="00B46E2F" w:rsidRPr="000F1DAE" w:rsidRDefault="00B46E2F" w:rsidP="000F1D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1DAE">
        <w:rPr>
          <w:rFonts w:ascii="Times New Roman" w:eastAsia="Calibri" w:hAnsi="Times New Roman" w:cs="Times New Roman"/>
          <w:sz w:val="24"/>
          <w:szCs w:val="24"/>
        </w:rPr>
        <w:t>3) осуществление мониторинга реализации соглашения о муниципально-частном партнерстве;</w:t>
      </w:r>
    </w:p>
    <w:p w:rsidR="00B46E2F" w:rsidRPr="000F1DAE" w:rsidRDefault="00B46E2F" w:rsidP="000F1D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1DAE">
        <w:rPr>
          <w:rFonts w:ascii="Times New Roman" w:eastAsia="Calibri" w:hAnsi="Times New Roman" w:cs="Times New Roman"/>
          <w:sz w:val="24"/>
          <w:szCs w:val="24"/>
        </w:rPr>
        <w:t>4) содействие в защите прав и законных интересов публичных партнеров и частных партнеров в процессе реализации соглашения о муниципально-частном партнерстве;</w:t>
      </w:r>
    </w:p>
    <w:p w:rsidR="00B46E2F" w:rsidRPr="000F1DAE" w:rsidRDefault="00B46E2F" w:rsidP="000F1D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1DAE">
        <w:rPr>
          <w:rFonts w:ascii="Times New Roman" w:eastAsia="Calibri" w:hAnsi="Times New Roman" w:cs="Times New Roman"/>
          <w:sz w:val="24"/>
          <w:szCs w:val="24"/>
        </w:rPr>
        <w:t>5) ведение реестра заключенных соглашений о муниципально-частном партнерстве;</w:t>
      </w:r>
    </w:p>
    <w:p w:rsidR="00B46E2F" w:rsidRPr="000F1DAE" w:rsidRDefault="00B46E2F" w:rsidP="000F1D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1DAE">
        <w:rPr>
          <w:rFonts w:ascii="Times New Roman" w:eastAsia="Calibri" w:hAnsi="Times New Roman" w:cs="Times New Roman"/>
          <w:sz w:val="24"/>
          <w:szCs w:val="24"/>
        </w:rPr>
        <w:t xml:space="preserve">6) обеспечение открытости и доступности информации о </w:t>
      </w:r>
      <w:proofErr w:type="gramStart"/>
      <w:r w:rsidRPr="000F1DAE">
        <w:rPr>
          <w:rFonts w:ascii="Times New Roman" w:eastAsia="Calibri" w:hAnsi="Times New Roman" w:cs="Times New Roman"/>
          <w:sz w:val="24"/>
          <w:szCs w:val="24"/>
        </w:rPr>
        <w:t>соглашении</w:t>
      </w:r>
      <w:proofErr w:type="gramEnd"/>
      <w:r w:rsidRPr="000F1DAE">
        <w:rPr>
          <w:rFonts w:ascii="Times New Roman" w:eastAsia="Calibri" w:hAnsi="Times New Roman" w:cs="Times New Roman"/>
          <w:sz w:val="24"/>
          <w:szCs w:val="24"/>
        </w:rPr>
        <w:t xml:space="preserve"> о муниципально-частном партнерстве;</w:t>
      </w:r>
    </w:p>
    <w:p w:rsidR="00B46E2F" w:rsidRPr="000F1DAE" w:rsidRDefault="00B46E2F" w:rsidP="000F1D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1DAE">
        <w:rPr>
          <w:rFonts w:ascii="Times New Roman" w:eastAsia="Calibri" w:hAnsi="Times New Roman" w:cs="Times New Roman"/>
          <w:sz w:val="24"/>
          <w:szCs w:val="24"/>
        </w:rPr>
        <w:t>7) представление в уполномоченный орган результатов мониторинга реализации соглашения о муниципально-частном партнерстве;</w:t>
      </w:r>
    </w:p>
    <w:p w:rsidR="00B46E2F" w:rsidRPr="000F1DAE" w:rsidRDefault="00B46E2F" w:rsidP="000F1D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1DAE">
        <w:rPr>
          <w:rFonts w:ascii="Times New Roman" w:eastAsia="Calibri" w:hAnsi="Times New Roman" w:cs="Times New Roman"/>
          <w:sz w:val="24"/>
          <w:szCs w:val="24"/>
        </w:rPr>
        <w:t>8) осуществление иных полномочий, предусмотренных Законом № 224-ФЗ, другими федеральными законами, законами и нормативными правовыми актами субъектов Россий</w:t>
      </w:r>
      <w:r w:rsidR="000F1DAE" w:rsidRPr="000F1DAE">
        <w:rPr>
          <w:rFonts w:ascii="Times New Roman" w:eastAsia="Calibri" w:hAnsi="Times New Roman" w:cs="Times New Roman"/>
          <w:sz w:val="24"/>
          <w:szCs w:val="24"/>
        </w:rPr>
        <w:t>ской Федерации, Уставом МО «Аларь</w:t>
      </w:r>
      <w:r w:rsidRPr="000F1DAE">
        <w:rPr>
          <w:rFonts w:ascii="Times New Roman" w:eastAsia="Calibri" w:hAnsi="Times New Roman" w:cs="Times New Roman"/>
          <w:sz w:val="24"/>
          <w:szCs w:val="24"/>
        </w:rPr>
        <w:t>» и муниципальными правовыми актами.</w:t>
      </w:r>
    </w:p>
    <w:p w:rsidR="00B46E2F" w:rsidRPr="000F1DAE" w:rsidRDefault="000F1DAE" w:rsidP="000F1D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1DAE">
        <w:rPr>
          <w:rFonts w:ascii="Times New Roman" w:eastAsia="Calibri" w:hAnsi="Times New Roman" w:cs="Times New Roman"/>
          <w:sz w:val="24"/>
          <w:szCs w:val="24"/>
        </w:rPr>
        <w:t>3. Глава МО «Аларь</w:t>
      </w:r>
      <w:r w:rsidR="00B46E2F" w:rsidRPr="000F1DAE">
        <w:rPr>
          <w:rFonts w:ascii="Times New Roman" w:eastAsia="Calibri" w:hAnsi="Times New Roman" w:cs="Times New Roman"/>
          <w:sz w:val="24"/>
          <w:szCs w:val="24"/>
        </w:rPr>
        <w:t>» направляет в орган исполнительной власти Иркутской области  проект муниципально-частного партнерства для проведения оценки эффективности проекта и определения его сравнительного преимущества.</w:t>
      </w:r>
    </w:p>
    <w:p w:rsidR="00675D21" w:rsidRPr="000F1DAE" w:rsidRDefault="00675D21" w:rsidP="000F1DAE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75D21" w:rsidRPr="000F1DAE" w:rsidSect="003B6596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1135" w:rsidRDefault="00841135">
      <w:pPr>
        <w:spacing w:after="0" w:line="240" w:lineRule="auto"/>
      </w:pPr>
      <w:r>
        <w:separator/>
      </w:r>
    </w:p>
  </w:endnote>
  <w:endnote w:type="continuationSeparator" w:id="0">
    <w:p w:rsidR="00841135" w:rsidRDefault="008411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1135" w:rsidRDefault="00841135">
      <w:pPr>
        <w:spacing w:after="0" w:line="240" w:lineRule="auto"/>
      </w:pPr>
      <w:r>
        <w:separator/>
      </w:r>
    </w:p>
  </w:footnote>
  <w:footnote w:type="continuationSeparator" w:id="0">
    <w:p w:rsidR="00841135" w:rsidRDefault="008411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7209" w:rsidRDefault="00B46E2F" w:rsidP="009052E7">
    <w:pPr>
      <w:pStyle w:val="a4"/>
      <w:framePr w:wrap="auto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AB16E5">
      <w:rPr>
        <w:rStyle w:val="a6"/>
        <w:noProof/>
      </w:rPr>
      <w:t>5</w:t>
    </w:r>
    <w:r>
      <w:rPr>
        <w:rStyle w:val="a6"/>
      </w:rPr>
      <w:fldChar w:fldCharType="end"/>
    </w:r>
  </w:p>
  <w:p w:rsidR="00B87209" w:rsidRDefault="0084113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745793"/>
    <w:multiLevelType w:val="hybridMultilevel"/>
    <w:tmpl w:val="2FE2439C"/>
    <w:lvl w:ilvl="0" w:tplc="1846A0EC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EE222DB"/>
    <w:multiLevelType w:val="hybridMultilevel"/>
    <w:tmpl w:val="AB4E4E62"/>
    <w:lvl w:ilvl="0" w:tplc="7592C5B8">
      <w:start w:val="1"/>
      <w:numFmt w:val="decimal"/>
      <w:pStyle w:val="a"/>
      <w:lvlText w:val="%1."/>
      <w:lvlJc w:val="left"/>
      <w:pPr>
        <w:ind w:left="1729" w:hanging="10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390728D"/>
    <w:multiLevelType w:val="singleLevel"/>
    <w:tmpl w:val="A412CD8E"/>
    <w:lvl w:ilvl="0">
      <w:start w:val="1"/>
      <w:numFmt w:val="decimal"/>
      <w:lvlText w:val="%1."/>
      <w:legacy w:legacy="1" w:legacySpace="0" w:legacyIndent="698"/>
      <w:lvlJc w:val="left"/>
      <w:rPr>
        <w:rFonts w:ascii="Times New Roman" w:eastAsia="Calibri" w:hAnsi="Times New Roman" w:cs="Times New Roman"/>
      </w:rPr>
    </w:lvl>
  </w:abstractNum>
  <w:abstractNum w:abstractNumId="3">
    <w:nsid w:val="72546324"/>
    <w:multiLevelType w:val="hybridMultilevel"/>
    <w:tmpl w:val="6CD8F9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0439"/>
    <w:rsid w:val="000A6054"/>
    <w:rsid w:val="000B1F9C"/>
    <w:rsid w:val="000D0A60"/>
    <w:rsid w:val="000F1DAE"/>
    <w:rsid w:val="002C53D2"/>
    <w:rsid w:val="0031522B"/>
    <w:rsid w:val="005303F5"/>
    <w:rsid w:val="00664870"/>
    <w:rsid w:val="00675D21"/>
    <w:rsid w:val="00682F4E"/>
    <w:rsid w:val="00841135"/>
    <w:rsid w:val="00AB16E5"/>
    <w:rsid w:val="00B46E2F"/>
    <w:rsid w:val="00BD54A9"/>
    <w:rsid w:val="00DB0439"/>
    <w:rsid w:val="00FA3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uiPriority w:val="99"/>
    <w:rsid w:val="00B46E2F"/>
    <w:pPr>
      <w:numPr>
        <w:numId w:val="1"/>
      </w:numPr>
      <w:tabs>
        <w:tab w:val="num" w:pos="360"/>
      </w:tabs>
      <w:spacing w:line="240" w:lineRule="auto"/>
      <w:ind w:left="360" w:hanging="36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header"/>
    <w:basedOn w:val="a0"/>
    <w:link w:val="a5"/>
    <w:uiPriority w:val="99"/>
    <w:rsid w:val="00B46E2F"/>
    <w:pPr>
      <w:tabs>
        <w:tab w:val="center" w:pos="4677"/>
        <w:tab w:val="right" w:pos="9355"/>
      </w:tabs>
    </w:pPr>
    <w:rPr>
      <w:rFonts w:ascii="Calibri" w:eastAsia="Calibri" w:hAnsi="Calibri" w:cs="Calibri"/>
    </w:rPr>
  </w:style>
  <w:style w:type="character" w:customStyle="1" w:styleId="a5">
    <w:name w:val="Верхний колонтитул Знак"/>
    <w:basedOn w:val="a1"/>
    <w:link w:val="a4"/>
    <w:uiPriority w:val="99"/>
    <w:rsid w:val="00B46E2F"/>
    <w:rPr>
      <w:rFonts w:ascii="Calibri" w:eastAsia="Calibri" w:hAnsi="Calibri" w:cs="Calibri"/>
    </w:rPr>
  </w:style>
  <w:style w:type="character" w:styleId="a6">
    <w:name w:val="page number"/>
    <w:basedOn w:val="a1"/>
    <w:uiPriority w:val="99"/>
    <w:rsid w:val="00B46E2F"/>
  </w:style>
  <w:style w:type="paragraph" w:styleId="a7">
    <w:name w:val="List Paragraph"/>
    <w:basedOn w:val="a0"/>
    <w:uiPriority w:val="34"/>
    <w:qFormat/>
    <w:rsid w:val="00682F4E"/>
    <w:pPr>
      <w:ind w:left="720"/>
      <w:contextualSpacing/>
    </w:pPr>
  </w:style>
  <w:style w:type="paragraph" w:styleId="a8">
    <w:name w:val="Balloon Text"/>
    <w:basedOn w:val="a0"/>
    <w:link w:val="a9"/>
    <w:uiPriority w:val="99"/>
    <w:semiHidden/>
    <w:unhideWhenUsed/>
    <w:rsid w:val="006648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6648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uiPriority w:val="99"/>
    <w:rsid w:val="00B46E2F"/>
    <w:pPr>
      <w:numPr>
        <w:numId w:val="1"/>
      </w:numPr>
      <w:tabs>
        <w:tab w:val="num" w:pos="360"/>
      </w:tabs>
      <w:spacing w:line="240" w:lineRule="auto"/>
      <w:ind w:left="360" w:hanging="36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header"/>
    <w:basedOn w:val="a0"/>
    <w:link w:val="a5"/>
    <w:uiPriority w:val="99"/>
    <w:rsid w:val="00B46E2F"/>
    <w:pPr>
      <w:tabs>
        <w:tab w:val="center" w:pos="4677"/>
        <w:tab w:val="right" w:pos="9355"/>
      </w:tabs>
    </w:pPr>
    <w:rPr>
      <w:rFonts w:ascii="Calibri" w:eastAsia="Calibri" w:hAnsi="Calibri" w:cs="Calibri"/>
    </w:rPr>
  </w:style>
  <w:style w:type="character" w:customStyle="1" w:styleId="a5">
    <w:name w:val="Верхний колонтитул Знак"/>
    <w:basedOn w:val="a1"/>
    <w:link w:val="a4"/>
    <w:uiPriority w:val="99"/>
    <w:rsid w:val="00B46E2F"/>
    <w:rPr>
      <w:rFonts w:ascii="Calibri" w:eastAsia="Calibri" w:hAnsi="Calibri" w:cs="Calibri"/>
    </w:rPr>
  </w:style>
  <w:style w:type="character" w:styleId="a6">
    <w:name w:val="page number"/>
    <w:basedOn w:val="a1"/>
    <w:uiPriority w:val="99"/>
    <w:rsid w:val="00B46E2F"/>
  </w:style>
  <w:style w:type="paragraph" w:styleId="a7">
    <w:name w:val="List Paragraph"/>
    <w:basedOn w:val="a0"/>
    <w:uiPriority w:val="34"/>
    <w:qFormat/>
    <w:rsid w:val="00682F4E"/>
    <w:pPr>
      <w:ind w:left="720"/>
      <w:contextualSpacing/>
    </w:pPr>
  </w:style>
  <w:style w:type="paragraph" w:styleId="a8">
    <w:name w:val="Balloon Text"/>
    <w:basedOn w:val="a0"/>
    <w:link w:val="a9"/>
    <w:uiPriority w:val="99"/>
    <w:semiHidden/>
    <w:unhideWhenUsed/>
    <w:rsid w:val="006648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6648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207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1873</Words>
  <Characters>10677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2016-06-30T12:02:00Z</cp:lastPrinted>
  <dcterms:created xsi:type="dcterms:W3CDTF">2016-06-20T06:02:00Z</dcterms:created>
  <dcterms:modified xsi:type="dcterms:W3CDTF">2016-06-30T12:04:00Z</dcterms:modified>
</cp:coreProperties>
</file>